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2EB" w:rsidRPr="002752EB" w:rsidRDefault="00C30D56">
      <w:pPr>
        <w:rPr>
          <w:sz w:val="14"/>
          <w:szCs w:val="14"/>
        </w:rPr>
      </w:pPr>
      <w:r>
        <w:rPr>
          <w:noProof/>
          <w:sz w:val="14"/>
          <w:szCs w:val="14"/>
        </w:rPr>
        <w:drawing>
          <wp:anchor distT="0" distB="0" distL="114300" distR="114300" simplePos="0" relativeHeight="251664384" behindDoc="0" locked="0" layoutInCell="1" allowOverlap="1">
            <wp:simplePos x="0" y="0"/>
            <wp:positionH relativeFrom="column">
              <wp:posOffset>2760847</wp:posOffset>
            </wp:positionH>
            <wp:positionV relativeFrom="paragraph">
              <wp:posOffset>65915</wp:posOffset>
            </wp:positionV>
            <wp:extent cx="917790" cy="830253"/>
            <wp:effectExtent l="19050" t="0" r="0" b="0"/>
            <wp:wrapNone/>
            <wp:docPr id="26" name="Picture 26" descr="state_seal_gray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te_seal_gray_rgb.png"/>
                    <pic:cNvPicPr>
                      <a:picLocks noChangeAspect="1" noChangeArrowheads="1"/>
                    </pic:cNvPicPr>
                  </pic:nvPicPr>
                  <pic:blipFill>
                    <a:blip r:embed="rId10"/>
                    <a:srcRect/>
                    <a:stretch>
                      <a:fillRect/>
                    </a:stretch>
                  </pic:blipFill>
                  <pic:spPr bwMode="auto">
                    <a:xfrm>
                      <a:off x="0" y="0"/>
                      <a:ext cx="917790" cy="830253"/>
                    </a:xfrm>
                    <a:prstGeom prst="rect">
                      <a:avLst/>
                    </a:prstGeom>
                    <a:noFill/>
                    <a:ln w="9525">
                      <a:noFill/>
                      <a:miter lim="800000"/>
                      <a:headEnd/>
                      <a:tailEnd/>
                    </a:ln>
                  </pic:spPr>
                </pic:pic>
              </a:graphicData>
            </a:graphic>
          </wp:anchor>
        </w:drawing>
      </w:r>
      <w:r w:rsidR="002752EB" w:rsidRPr="002752EB">
        <w:rPr>
          <w:sz w:val="14"/>
          <w:szCs w:val="14"/>
        </w:rPr>
        <w:t>State of</w:t>
      </w:r>
      <w:r w:rsidR="00A2579D">
        <w:rPr>
          <w:sz w:val="14"/>
          <w:szCs w:val="14"/>
        </w:rPr>
        <w:t xml:space="preserve"> Colorado</w:t>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t xml:space="preserve"> </w:t>
      </w:r>
      <w:r w:rsidR="002752EB" w:rsidRPr="002752EB">
        <w:rPr>
          <w:sz w:val="14"/>
          <w:szCs w:val="14"/>
        </w:rPr>
        <w:t>John W. Hickenlooper</w:t>
      </w:r>
    </w:p>
    <w:p w:rsidR="002752EB" w:rsidRPr="00A2579D" w:rsidRDefault="002752EB">
      <w:pPr>
        <w:rPr>
          <w:i/>
          <w:sz w:val="14"/>
          <w:szCs w:val="14"/>
        </w:rPr>
      </w:pPr>
      <w:r w:rsidRPr="002752EB">
        <w:rPr>
          <w:sz w:val="14"/>
          <w:szCs w:val="14"/>
        </w:rPr>
        <w:t>Department of Personnel &amp; Administration</w:t>
      </w:r>
      <w:r w:rsidRPr="002752EB">
        <w:rPr>
          <w:sz w:val="14"/>
          <w:szCs w:val="14"/>
        </w:rPr>
        <w:tab/>
      </w:r>
      <w:r w:rsidRPr="002752EB">
        <w:rPr>
          <w:sz w:val="14"/>
          <w:szCs w:val="14"/>
        </w:rPr>
        <w:tab/>
      </w:r>
      <w:r w:rsidRPr="002752EB">
        <w:rPr>
          <w:sz w:val="14"/>
          <w:szCs w:val="14"/>
        </w:rPr>
        <w:tab/>
      </w:r>
      <w:r w:rsidRPr="002752EB">
        <w:rPr>
          <w:sz w:val="14"/>
          <w:szCs w:val="14"/>
        </w:rPr>
        <w:tab/>
      </w:r>
      <w:r w:rsidRPr="002752EB">
        <w:rPr>
          <w:sz w:val="14"/>
          <w:szCs w:val="14"/>
        </w:rPr>
        <w:tab/>
      </w:r>
      <w:r w:rsidRPr="002752EB">
        <w:rPr>
          <w:sz w:val="14"/>
          <w:szCs w:val="14"/>
        </w:rPr>
        <w:tab/>
      </w:r>
      <w:r w:rsidRPr="002752EB">
        <w:rPr>
          <w:sz w:val="14"/>
          <w:szCs w:val="14"/>
        </w:rPr>
        <w:tab/>
      </w:r>
      <w:r w:rsidRPr="002752EB">
        <w:rPr>
          <w:sz w:val="14"/>
          <w:szCs w:val="14"/>
        </w:rPr>
        <w:tab/>
      </w:r>
      <w:r w:rsidRPr="002752EB">
        <w:rPr>
          <w:i/>
          <w:sz w:val="14"/>
          <w:szCs w:val="14"/>
        </w:rPr>
        <w:t xml:space="preserve">   </w:t>
      </w:r>
      <w:r w:rsidR="00A2579D">
        <w:rPr>
          <w:i/>
          <w:sz w:val="14"/>
          <w:szCs w:val="14"/>
        </w:rPr>
        <w:t xml:space="preserve">                   Governor</w:t>
      </w:r>
      <w:r w:rsidRPr="002752EB">
        <w:rPr>
          <w:i/>
          <w:sz w:val="14"/>
          <w:szCs w:val="14"/>
        </w:rPr>
        <w:t xml:space="preserve">                                   </w:t>
      </w:r>
    </w:p>
    <w:p w:rsidR="002752EB" w:rsidRPr="002752EB" w:rsidRDefault="00F94F64" w:rsidP="00A2579D">
      <w:pPr>
        <w:tabs>
          <w:tab w:val="left" w:pos="8154"/>
        </w:tabs>
        <w:rPr>
          <w:sz w:val="14"/>
          <w:szCs w:val="14"/>
        </w:rPr>
      </w:pPr>
      <w:r>
        <w:rPr>
          <w:sz w:val="14"/>
          <w:szCs w:val="14"/>
        </w:rPr>
        <w:t>1525 Sherman Street, 3</w:t>
      </w:r>
      <w:r w:rsidRPr="00F94F64">
        <w:rPr>
          <w:sz w:val="14"/>
          <w:szCs w:val="14"/>
          <w:vertAlign w:val="superscript"/>
        </w:rPr>
        <w:t>rd</w:t>
      </w:r>
      <w:r>
        <w:rPr>
          <w:sz w:val="14"/>
          <w:szCs w:val="14"/>
        </w:rPr>
        <w:t xml:space="preserve"> Floor</w:t>
      </w:r>
      <w:r w:rsidR="00A2579D">
        <w:rPr>
          <w:sz w:val="14"/>
          <w:szCs w:val="14"/>
        </w:rPr>
        <w:tab/>
        <w:t xml:space="preserve">            June Taylor</w:t>
      </w:r>
    </w:p>
    <w:p w:rsidR="00F94F64" w:rsidRDefault="00F94F64">
      <w:pPr>
        <w:rPr>
          <w:sz w:val="14"/>
          <w:szCs w:val="14"/>
        </w:rPr>
      </w:pPr>
      <w:r>
        <w:rPr>
          <w:sz w:val="14"/>
          <w:szCs w:val="14"/>
        </w:rPr>
        <w:t>Denver, Co</w:t>
      </w:r>
      <w:r w:rsidR="002752EB" w:rsidRPr="002752EB">
        <w:rPr>
          <w:sz w:val="14"/>
          <w:szCs w:val="14"/>
        </w:rPr>
        <w:tab/>
      </w:r>
      <w:r>
        <w:rPr>
          <w:sz w:val="14"/>
          <w:szCs w:val="14"/>
        </w:rPr>
        <w:t xml:space="preserve"> 80241</w:t>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r>
      <w:r w:rsidR="00A2579D">
        <w:rPr>
          <w:sz w:val="14"/>
          <w:szCs w:val="14"/>
        </w:rPr>
        <w:tab/>
        <w:t xml:space="preserve">       </w:t>
      </w:r>
      <w:r w:rsidR="00A2579D" w:rsidRPr="00A2579D">
        <w:rPr>
          <w:i/>
          <w:sz w:val="14"/>
          <w:szCs w:val="14"/>
        </w:rPr>
        <w:t>Executive Director</w:t>
      </w:r>
      <w:r w:rsidR="002752EB" w:rsidRPr="002752EB">
        <w:rPr>
          <w:sz w:val="14"/>
          <w:szCs w:val="14"/>
        </w:rPr>
        <w:t xml:space="preserve">              </w:t>
      </w:r>
      <w:r w:rsidR="002752EB">
        <w:rPr>
          <w:sz w:val="14"/>
          <w:szCs w:val="14"/>
        </w:rPr>
        <w:t xml:space="preserve">       </w:t>
      </w:r>
      <w:r w:rsidR="00A2579D">
        <w:rPr>
          <w:sz w:val="14"/>
          <w:szCs w:val="14"/>
        </w:rPr>
        <w:t xml:space="preserve">  </w:t>
      </w:r>
    </w:p>
    <w:p w:rsidR="002752EB" w:rsidRPr="002752EB" w:rsidRDefault="00F94F64" w:rsidP="00F94F64">
      <w:pPr>
        <w:tabs>
          <w:tab w:val="right" w:pos="10080"/>
        </w:tabs>
        <w:rPr>
          <w:i/>
          <w:sz w:val="12"/>
          <w:szCs w:val="12"/>
        </w:rPr>
      </w:pPr>
      <w:r>
        <w:rPr>
          <w:sz w:val="14"/>
          <w:szCs w:val="14"/>
        </w:rPr>
        <w:tab/>
      </w:r>
      <w:r w:rsidR="002752EB" w:rsidRPr="002752EB">
        <w:rPr>
          <w:sz w:val="14"/>
          <w:szCs w:val="14"/>
        </w:rPr>
        <w:tab/>
      </w:r>
      <w:r w:rsidR="002752EB" w:rsidRPr="002752EB">
        <w:rPr>
          <w:sz w:val="14"/>
          <w:szCs w:val="14"/>
        </w:rPr>
        <w:tab/>
      </w:r>
      <w:r w:rsidR="002752EB" w:rsidRPr="002752EB">
        <w:rPr>
          <w:sz w:val="14"/>
          <w:szCs w:val="14"/>
        </w:rPr>
        <w:tab/>
      </w:r>
      <w:r w:rsidR="002752EB" w:rsidRPr="002752EB">
        <w:rPr>
          <w:sz w:val="14"/>
          <w:szCs w:val="14"/>
        </w:rPr>
        <w:tab/>
      </w:r>
      <w:r w:rsidR="002752EB" w:rsidRPr="002752EB">
        <w:rPr>
          <w:sz w:val="14"/>
          <w:szCs w:val="14"/>
        </w:rPr>
        <w:tab/>
      </w:r>
      <w:r w:rsidR="002752EB" w:rsidRPr="002752EB">
        <w:rPr>
          <w:sz w:val="14"/>
          <w:szCs w:val="14"/>
        </w:rPr>
        <w:tab/>
      </w:r>
      <w:r w:rsidR="002752EB" w:rsidRPr="002752EB">
        <w:rPr>
          <w:sz w:val="14"/>
          <w:szCs w:val="14"/>
        </w:rPr>
        <w:tab/>
      </w:r>
      <w:r w:rsidR="002752EB" w:rsidRPr="002752EB">
        <w:rPr>
          <w:sz w:val="14"/>
          <w:szCs w:val="14"/>
        </w:rPr>
        <w:tab/>
      </w:r>
      <w:r w:rsidR="002752EB" w:rsidRPr="002752EB">
        <w:rPr>
          <w:sz w:val="14"/>
          <w:szCs w:val="14"/>
        </w:rPr>
        <w:tab/>
      </w:r>
      <w:r w:rsidR="002752EB" w:rsidRPr="002752EB">
        <w:rPr>
          <w:sz w:val="14"/>
          <w:szCs w:val="14"/>
        </w:rPr>
        <w:tab/>
      </w:r>
      <w:r w:rsidR="002752EB" w:rsidRPr="002752EB">
        <w:rPr>
          <w:sz w:val="14"/>
          <w:szCs w:val="14"/>
        </w:rPr>
        <w:tab/>
        <w:t xml:space="preserve">                </w:t>
      </w:r>
      <w:r w:rsidR="002752EB">
        <w:rPr>
          <w:sz w:val="14"/>
          <w:szCs w:val="14"/>
        </w:rPr>
        <w:t xml:space="preserve">             </w:t>
      </w:r>
      <w:r w:rsidR="002752EB" w:rsidRPr="002752EB">
        <w:rPr>
          <w:sz w:val="14"/>
          <w:szCs w:val="14"/>
        </w:rPr>
        <w:t xml:space="preserve"> </w:t>
      </w:r>
      <w:r w:rsidR="002752EB" w:rsidRPr="002752EB">
        <w:rPr>
          <w:i/>
          <w:sz w:val="12"/>
          <w:szCs w:val="12"/>
        </w:rPr>
        <w:t>Executive Director</w:t>
      </w:r>
    </w:p>
    <w:p w:rsidR="002752EB" w:rsidRDefault="002752EB"/>
    <w:p w:rsidR="00327336" w:rsidRDefault="00327336" w:rsidP="00C30D56">
      <w:pPr>
        <w:tabs>
          <w:tab w:val="center" w:pos="4680"/>
        </w:tabs>
        <w:suppressAutoHyphens/>
        <w:rPr>
          <w:spacing w:val="-3"/>
          <w:szCs w:val="24"/>
        </w:rPr>
      </w:pPr>
    </w:p>
    <w:p w:rsidR="00A204BD" w:rsidRPr="00C80743" w:rsidRDefault="00A204BD" w:rsidP="00593EBE">
      <w:pPr>
        <w:tabs>
          <w:tab w:val="center" w:pos="4680"/>
        </w:tabs>
        <w:suppressAutoHyphens/>
        <w:jc w:val="center"/>
        <w:rPr>
          <w:spacing w:val="-3"/>
          <w:szCs w:val="24"/>
        </w:rPr>
      </w:pPr>
    </w:p>
    <w:p w:rsidR="002119A6" w:rsidRDefault="002119A6" w:rsidP="002119A6">
      <w:pPr>
        <w:jc w:val="center"/>
        <w:rPr>
          <w:i/>
          <w:sz w:val="28"/>
          <w:szCs w:val="28"/>
        </w:rPr>
      </w:pPr>
    </w:p>
    <w:p w:rsidR="002119A6" w:rsidRDefault="002119A6" w:rsidP="002119A6">
      <w:pPr>
        <w:jc w:val="center"/>
        <w:rPr>
          <w:i/>
          <w:sz w:val="28"/>
          <w:szCs w:val="28"/>
        </w:rPr>
      </w:pPr>
    </w:p>
    <w:p w:rsidR="002119A6" w:rsidRPr="00016E3D" w:rsidRDefault="002119A6" w:rsidP="00016E3D">
      <w:pPr>
        <w:jc w:val="center"/>
        <w:rPr>
          <w:i/>
          <w:sz w:val="40"/>
          <w:szCs w:val="40"/>
        </w:rPr>
      </w:pPr>
      <w:r w:rsidRPr="00016E3D">
        <w:rPr>
          <w:i/>
          <w:sz w:val="40"/>
          <w:szCs w:val="40"/>
        </w:rPr>
        <w:t>State of Colorado</w:t>
      </w:r>
    </w:p>
    <w:p w:rsidR="002119A6" w:rsidRPr="00016E3D" w:rsidRDefault="002119A6" w:rsidP="00016E3D">
      <w:pPr>
        <w:spacing w:before="60"/>
        <w:jc w:val="center"/>
        <w:rPr>
          <w:sz w:val="36"/>
          <w:szCs w:val="36"/>
        </w:rPr>
      </w:pPr>
      <w:r w:rsidRPr="00016E3D">
        <w:rPr>
          <w:sz w:val="36"/>
          <w:szCs w:val="36"/>
        </w:rPr>
        <w:t>State Purchasing Office</w:t>
      </w:r>
    </w:p>
    <w:p w:rsidR="00016E3D" w:rsidRDefault="00016E3D" w:rsidP="00016E3D">
      <w:pPr>
        <w:spacing w:before="60"/>
        <w:jc w:val="center"/>
        <w:rPr>
          <w:szCs w:val="24"/>
        </w:rPr>
      </w:pPr>
    </w:p>
    <w:p w:rsidR="00016E3D" w:rsidRPr="00016E3D" w:rsidRDefault="00016E3D" w:rsidP="00016E3D">
      <w:pPr>
        <w:spacing w:before="60"/>
        <w:jc w:val="center"/>
        <w:rPr>
          <w:szCs w:val="24"/>
        </w:rPr>
      </w:pPr>
      <w:r w:rsidRPr="00016E3D">
        <w:rPr>
          <w:szCs w:val="24"/>
        </w:rPr>
        <w:t>In conjunction with</w:t>
      </w:r>
    </w:p>
    <w:p w:rsidR="00016E3D" w:rsidRPr="00016E3D" w:rsidRDefault="00016E3D" w:rsidP="00016E3D">
      <w:pPr>
        <w:spacing w:before="60"/>
        <w:jc w:val="center"/>
        <w:rPr>
          <w:szCs w:val="24"/>
        </w:rPr>
      </w:pPr>
      <w:bookmarkStart w:id="0" w:name="_GoBack"/>
      <w:bookmarkEnd w:id="0"/>
    </w:p>
    <w:p w:rsidR="00016E3D" w:rsidRDefault="00016E3D" w:rsidP="00016E3D">
      <w:pPr>
        <w:tabs>
          <w:tab w:val="left" w:pos="2880"/>
          <w:tab w:val="left" w:pos="7200"/>
        </w:tabs>
        <w:spacing w:before="60"/>
        <w:jc w:val="center"/>
        <w:rPr>
          <w:sz w:val="26"/>
          <w:szCs w:val="26"/>
        </w:rPr>
      </w:pPr>
      <w:r w:rsidRPr="00016E3D">
        <w:rPr>
          <w:noProof/>
          <w:sz w:val="26"/>
          <w:szCs w:val="26"/>
        </w:rPr>
        <w:drawing>
          <wp:inline distT="0" distB="0" distL="0" distR="0">
            <wp:extent cx="2644937" cy="931230"/>
            <wp:effectExtent l="0" t="0" r="3013" b="0"/>
            <wp:docPr id="4" name="Picture 14" descr="C:\Users\RICHIN~1\AppData\Local\Temp\7zED85A.tmp\NASPO_ValuePoint_logo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CHIN~1\AppData\Local\Temp\7zED85A.tmp\NASPO_ValuePoint_logo_Colo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9649" cy="932889"/>
                    </a:xfrm>
                    <a:prstGeom prst="rect">
                      <a:avLst/>
                    </a:prstGeom>
                    <a:noFill/>
                    <a:ln>
                      <a:noFill/>
                    </a:ln>
                  </pic:spPr>
                </pic:pic>
              </a:graphicData>
            </a:graphic>
          </wp:inline>
        </w:drawing>
      </w:r>
    </w:p>
    <w:p w:rsidR="00016E3D" w:rsidRDefault="00016E3D" w:rsidP="002119A6">
      <w:pPr>
        <w:spacing w:before="60"/>
        <w:jc w:val="center"/>
        <w:rPr>
          <w:sz w:val="26"/>
          <w:szCs w:val="26"/>
        </w:rPr>
      </w:pPr>
    </w:p>
    <w:p w:rsidR="00016E3D" w:rsidRDefault="00016E3D" w:rsidP="002119A6">
      <w:pPr>
        <w:spacing w:before="60"/>
        <w:jc w:val="center"/>
        <w:rPr>
          <w:sz w:val="26"/>
          <w:szCs w:val="26"/>
        </w:rPr>
      </w:pPr>
    </w:p>
    <w:p w:rsidR="002119A6" w:rsidRDefault="002119A6" w:rsidP="002119A6">
      <w:pPr>
        <w:jc w:val="center"/>
        <w:rPr>
          <w:sz w:val="22"/>
          <w:szCs w:val="22"/>
        </w:rPr>
      </w:pPr>
    </w:p>
    <w:p w:rsidR="00016E3D" w:rsidRPr="00016E3D" w:rsidRDefault="002119A6" w:rsidP="002119A6">
      <w:pPr>
        <w:jc w:val="center"/>
        <w:rPr>
          <w:b/>
          <w:sz w:val="36"/>
          <w:szCs w:val="36"/>
        </w:rPr>
      </w:pPr>
      <w:r w:rsidRPr="00016E3D">
        <w:rPr>
          <w:b/>
          <w:sz w:val="36"/>
          <w:szCs w:val="36"/>
        </w:rPr>
        <w:t>Request for Proposal</w:t>
      </w:r>
    </w:p>
    <w:p w:rsidR="00016E3D" w:rsidRPr="00016E3D" w:rsidRDefault="00016E3D" w:rsidP="002119A6">
      <w:pPr>
        <w:jc w:val="center"/>
        <w:rPr>
          <w:b/>
          <w:sz w:val="36"/>
          <w:szCs w:val="36"/>
        </w:rPr>
      </w:pPr>
    </w:p>
    <w:p w:rsidR="002119A6" w:rsidRPr="00016E3D" w:rsidRDefault="00016E3D" w:rsidP="002119A6">
      <w:pPr>
        <w:jc w:val="center"/>
        <w:rPr>
          <w:b/>
          <w:sz w:val="36"/>
          <w:szCs w:val="36"/>
        </w:rPr>
      </w:pPr>
      <w:r w:rsidRPr="00016E3D">
        <w:rPr>
          <w:b/>
          <w:sz w:val="36"/>
          <w:szCs w:val="36"/>
        </w:rPr>
        <w:t xml:space="preserve">Colorado </w:t>
      </w:r>
      <w:r w:rsidR="003E6381" w:rsidRPr="00016E3D">
        <w:rPr>
          <w:b/>
          <w:sz w:val="36"/>
          <w:szCs w:val="36"/>
        </w:rPr>
        <w:t>Solicitation # RFP-</w:t>
      </w:r>
      <w:r w:rsidR="002119A6" w:rsidRPr="00016E3D">
        <w:rPr>
          <w:b/>
          <w:sz w:val="36"/>
          <w:szCs w:val="36"/>
        </w:rPr>
        <w:t>NK-15-001</w:t>
      </w:r>
    </w:p>
    <w:p w:rsidR="00016E3D" w:rsidRDefault="00016E3D" w:rsidP="002119A6">
      <w:pPr>
        <w:jc w:val="center"/>
        <w:rPr>
          <w:b/>
          <w:sz w:val="28"/>
          <w:szCs w:val="28"/>
        </w:rPr>
      </w:pPr>
    </w:p>
    <w:p w:rsidR="00016E3D" w:rsidRPr="006304DD" w:rsidRDefault="00016E3D" w:rsidP="002119A6">
      <w:pPr>
        <w:jc w:val="center"/>
        <w:rPr>
          <w:b/>
          <w:sz w:val="36"/>
          <w:szCs w:val="36"/>
        </w:rPr>
      </w:pPr>
      <w:r w:rsidRPr="006304DD">
        <w:rPr>
          <w:b/>
          <w:sz w:val="36"/>
          <w:szCs w:val="36"/>
        </w:rPr>
        <w:t xml:space="preserve">NASPO ValuePoint Master Agreement </w:t>
      </w:r>
    </w:p>
    <w:p w:rsidR="00016E3D" w:rsidRPr="006304DD" w:rsidRDefault="00016E3D" w:rsidP="002119A6">
      <w:pPr>
        <w:jc w:val="center"/>
        <w:rPr>
          <w:b/>
          <w:sz w:val="36"/>
          <w:szCs w:val="36"/>
        </w:rPr>
      </w:pPr>
      <w:r w:rsidRPr="006304DD">
        <w:rPr>
          <w:b/>
          <w:sz w:val="36"/>
          <w:szCs w:val="36"/>
        </w:rPr>
        <w:t>For:</w:t>
      </w:r>
    </w:p>
    <w:p w:rsidR="002119A6" w:rsidRPr="006304DD" w:rsidRDefault="002119A6" w:rsidP="002119A6">
      <w:pPr>
        <w:spacing w:before="60"/>
        <w:jc w:val="center"/>
        <w:rPr>
          <w:b/>
          <w:sz w:val="36"/>
          <w:szCs w:val="36"/>
        </w:rPr>
      </w:pPr>
      <w:r w:rsidRPr="006304DD">
        <w:rPr>
          <w:b/>
          <w:sz w:val="36"/>
          <w:szCs w:val="36"/>
        </w:rPr>
        <w:t>BODY ARMOR PRODUCTS</w:t>
      </w:r>
    </w:p>
    <w:p w:rsidR="002119A6" w:rsidRPr="00C30D56" w:rsidRDefault="002119A6" w:rsidP="002119A6">
      <w:pPr>
        <w:spacing w:before="60"/>
        <w:jc w:val="center"/>
        <w:rPr>
          <w:b/>
          <w:sz w:val="28"/>
          <w:szCs w:val="28"/>
        </w:rPr>
      </w:pPr>
    </w:p>
    <w:p w:rsidR="002119A6" w:rsidRDefault="002119A6" w:rsidP="002119A6">
      <w:pPr>
        <w:jc w:val="center"/>
        <w:rPr>
          <w:b/>
          <w:sz w:val="28"/>
          <w:szCs w:val="28"/>
        </w:rPr>
      </w:pPr>
    </w:p>
    <w:p w:rsidR="002119A6" w:rsidRPr="00C30D56" w:rsidRDefault="002119A6" w:rsidP="002119A6">
      <w:pPr>
        <w:jc w:val="center"/>
        <w:rPr>
          <w:szCs w:val="24"/>
        </w:rPr>
      </w:pPr>
      <w:r w:rsidRPr="00C30D56">
        <w:rPr>
          <w:szCs w:val="24"/>
        </w:rPr>
        <w:t>R</w:t>
      </w:r>
      <w:r w:rsidR="009F3CA5">
        <w:rPr>
          <w:szCs w:val="24"/>
        </w:rPr>
        <w:t xml:space="preserve">elease Date: September </w:t>
      </w:r>
      <w:r w:rsidR="00D817FD">
        <w:rPr>
          <w:szCs w:val="24"/>
        </w:rPr>
        <w:t>21</w:t>
      </w:r>
      <w:r w:rsidRPr="00C30D56">
        <w:rPr>
          <w:szCs w:val="24"/>
        </w:rPr>
        <w:t>, 2015</w:t>
      </w:r>
    </w:p>
    <w:p w:rsidR="002119A6" w:rsidRPr="00C30D56" w:rsidRDefault="002119A6" w:rsidP="002119A6">
      <w:pPr>
        <w:spacing w:before="120"/>
        <w:jc w:val="center"/>
        <w:rPr>
          <w:szCs w:val="24"/>
        </w:rPr>
      </w:pPr>
      <w:r w:rsidRPr="00C30D56">
        <w:rPr>
          <w:szCs w:val="24"/>
        </w:rPr>
        <w:t xml:space="preserve">Deadline for Submission: </w:t>
      </w:r>
      <w:r w:rsidR="009F3CA5">
        <w:rPr>
          <w:b/>
          <w:szCs w:val="24"/>
        </w:rPr>
        <w:t xml:space="preserve">October </w:t>
      </w:r>
      <w:r w:rsidR="00D817FD">
        <w:rPr>
          <w:b/>
          <w:szCs w:val="24"/>
        </w:rPr>
        <w:t>30</w:t>
      </w:r>
      <w:r w:rsidR="00D86695">
        <w:rPr>
          <w:b/>
          <w:szCs w:val="24"/>
        </w:rPr>
        <w:t>, 2015 @ 1:00 PM MD</w:t>
      </w:r>
      <w:r w:rsidRPr="00C30D56">
        <w:rPr>
          <w:b/>
          <w:szCs w:val="24"/>
        </w:rPr>
        <w:t>T</w:t>
      </w:r>
    </w:p>
    <w:p w:rsidR="002119A6" w:rsidRDefault="00566C24" w:rsidP="002119A6">
      <w:pPr>
        <w:spacing w:before="120"/>
        <w:jc w:val="center"/>
        <w:rPr>
          <w:b/>
          <w:i/>
          <w:sz w:val="20"/>
        </w:rPr>
      </w:pPr>
      <w:r>
        <w:rPr>
          <w:b/>
          <w:i/>
          <w:sz w:val="20"/>
        </w:rPr>
        <w:t>Refer to Subs</w:t>
      </w:r>
      <w:r w:rsidR="002119A6" w:rsidRPr="00F94F64">
        <w:rPr>
          <w:b/>
          <w:i/>
          <w:sz w:val="20"/>
        </w:rPr>
        <w:t xml:space="preserve">ection </w:t>
      </w:r>
      <w:r w:rsidR="005E0820">
        <w:rPr>
          <w:b/>
          <w:i/>
          <w:sz w:val="20"/>
        </w:rPr>
        <w:t>1.3</w:t>
      </w:r>
      <w:r w:rsidR="002119A6" w:rsidRPr="00F94F64">
        <w:rPr>
          <w:b/>
          <w:i/>
          <w:sz w:val="20"/>
        </w:rPr>
        <w:t>, Schedule of Events, for the complete RFP timeline</w:t>
      </w:r>
    </w:p>
    <w:p w:rsidR="002119A6" w:rsidRDefault="002119A6" w:rsidP="002119A6">
      <w:pPr>
        <w:spacing w:before="120"/>
        <w:jc w:val="center"/>
        <w:rPr>
          <w:b/>
          <w:i/>
          <w:sz w:val="20"/>
        </w:rPr>
      </w:pPr>
    </w:p>
    <w:p w:rsidR="007B122F" w:rsidRDefault="007B122F">
      <w:pPr>
        <w:widowControl/>
        <w:autoSpaceDE/>
        <w:autoSpaceDN/>
        <w:adjustRightInd/>
        <w:rPr>
          <w:b/>
          <w:i/>
          <w:sz w:val="20"/>
        </w:rPr>
      </w:pPr>
      <w:r>
        <w:rPr>
          <w:b/>
          <w:i/>
          <w:sz w:val="20"/>
        </w:rPr>
        <w:br w:type="page"/>
      </w:r>
    </w:p>
    <w:p w:rsidR="002119A6" w:rsidRPr="00A07402" w:rsidRDefault="00A07402" w:rsidP="007D57F4">
      <w:pPr>
        <w:tabs>
          <w:tab w:val="left" w:pos="0"/>
        </w:tabs>
        <w:suppressAutoHyphens/>
        <w:spacing w:line="240" w:lineRule="atLeast"/>
        <w:jc w:val="center"/>
        <w:rPr>
          <w:rFonts w:ascii="Georgia" w:hAnsi="Georgia" w:cs="Arial"/>
          <w:b/>
          <w:bCs/>
          <w:color w:val="000000"/>
          <w:sz w:val="28"/>
          <w:szCs w:val="28"/>
        </w:rPr>
      </w:pPr>
      <w:r w:rsidRPr="00A07402">
        <w:rPr>
          <w:rFonts w:ascii="Georgia" w:hAnsi="Georgia" w:cs="Arial"/>
          <w:b/>
          <w:bCs/>
          <w:color w:val="000000"/>
          <w:sz w:val="28"/>
          <w:szCs w:val="28"/>
        </w:rPr>
        <w:lastRenderedPageBreak/>
        <w:t>TABLE OF CONTENTS</w:t>
      </w:r>
    </w:p>
    <w:p w:rsidR="002119A6" w:rsidRDefault="002119A6" w:rsidP="007D57F4">
      <w:pPr>
        <w:tabs>
          <w:tab w:val="left" w:pos="0"/>
        </w:tabs>
        <w:suppressAutoHyphens/>
        <w:spacing w:line="240" w:lineRule="atLeast"/>
        <w:jc w:val="center"/>
        <w:rPr>
          <w:rFonts w:cs="Arial"/>
          <w:b/>
          <w:bCs/>
          <w:color w:val="000000"/>
          <w:sz w:val="28"/>
          <w:szCs w:val="28"/>
        </w:rPr>
      </w:pPr>
    </w:p>
    <w:p w:rsidR="006F5CFF" w:rsidRPr="004C21BA" w:rsidRDefault="000D20BC">
      <w:pPr>
        <w:pStyle w:val="TOC1"/>
        <w:tabs>
          <w:tab w:val="right" w:leader="dot" w:pos="9926"/>
        </w:tabs>
        <w:rPr>
          <w:rFonts w:asciiTheme="minorHAnsi" w:eastAsiaTheme="minorEastAsia" w:hAnsiTheme="minorHAnsi" w:cstheme="minorBidi"/>
          <w:b/>
          <w:sz w:val="22"/>
          <w:szCs w:val="22"/>
        </w:rPr>
      </w:pPr>
      <w:r w:rsidRPr="007F507F">
        <w:rPr>
          <w:rFonts w:cs="Arial"/>
          <w:b/>
          <w:bCs/>
          <w:color w:val="000000"/>
          <w:szCs w:val="24"/>
        </w:rPr>
        <w:fldChar w:fldCharType="begin"/>
      </w:r>
      <w:r w:rsidR="005701B3" w:rsidRPr="007F507F">
        <w:rPr>
          <w:rFonts w:cs="Arial"/>
          <w:b/>
          <w:bCs/>
          <w:color w:val="000000"/>
          <w:szCs w:val="24"/>
        </w:rPr>
        <w:instrText xml:space="preserve"> TOC \h \z \t "Heading 1,1,Heading 2,2" </w:instrText>
      </w:r>
      <w:r w:rsidRPr="007F507F">
        <w:rPr>
          <w:rFonts w:cs="Arial"/>
          <w:b/>
          <w:bCs/>
          <w:color w:val="000000"/>
          <w:szCs w:val="24"/>
        </w:rPr>
        <w:fldChar w:fldCharType="separate"/>
      </w:r>
      <w:hyperlink w:anchor="_Toc430339752" w:history="1">
        <w:r w:rsidR="006F5CFF" w:rsidRPr="004C21BA">
          <w:rPr>
            <w:rStyle w:val="Hyperlink"/>
            <w:rFonts w:ascii="Georgia" w:hAnsi="Georgia"/>
            <w:b/>
          </w:rPr>
          <w:t>Section 1: Solicitation Overview</w:t>
        </w:r>
        <w:r w:rsidR="006F5CFF" w:rsidRPr="004C21BA">
          <w:rPr>
            <w:b/>
            <w:webHidden/>
          </w:rPr>
          <w:tab/>
        </w:r>
        <w:r w:rsidRPr="004C21BA">
          <w:rPr>
            <w:b/>
            <w:webHidden/>
          </w:rPr>
          <w:fldChar w:fldCharType="begin"/>
        </w:r>
        <w:r w:rsidR="006F5CFF" w:rsidRPr="004C21BA">
          <w:rPr>
            <w:b/>
            <w:webHidden/>
          </w:rPr>
          <w:instrText xml:space="preserve"> PAGEREF _Toc430339752 \h </w:instrText>
        </w:r>
        <w:r w:rsidRPr="004C21BA">
          <w:rPr>
            <w:b/>
            <w:webHidden/>
          </w:rPr>
        </w:r>
        <w:r w:rsidRPr="004C21BA">
          <w:rPr>
            <w:b/>
            <w:webHidden/>
          </w:rPr>
          <w:fldChar w:fldCharType="separate"/>
        </w:r>
        <w:r w:rsidR="00FE2701">
          <w:rPr>
            <w:b/>
            <w:webHidden/>
          </w:rPr>
          <w:t>4</w:t>
        </w:r>
        <w:r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53" w:history="1">
        <w:r w:rsidR="006F5CFF" w:rsidRPr="004C21BA">
          <w:rPr>
            <w:rStyle w:val="Hyperlink"/>
            <w:rFonts w:cs="Arial"/>
            <w:b/>
          </w:rPr>
          <w:t>1.1</w:t>
        </w:r>
        <w:r w:rsidR="006F5CFF" w:rsidRPr="004C21BA">
          <w:rPr>
            <w:rFonts w:asciiTheme="minorHAnsi" w:eastAsiaTheme="minorEastAsia" w:hAnsiTheme="minorHAnsi" w:cstheme="minorBidi"/>
            <w:b/>
            <w:sz w:val="22"/>
            <w:szCs w:val="22"/>
          </w:rPr>
          <w:tab/>
        </w:r>
        <w:r w:rsidR="006F5CFF" w:rsidRPr="004C21BA">
          <w:rPr>
            <w:rStyle w:val="Hyperlink"/>
            <w:rFonts w:cs="Arial"/>
            <w:b/>
          </w:rPr>
          <w:t>Purpose</w:t>
        </w:r>
        <w:r w:rsidR="006F5CFF" w:rsidRPr="004C21BA">
          <w:rPr>
            <w:b/>
            <w:webHidden/>
          </w:rPr>
          <w:tab/>
        </w:r>
        <w:r w:rsidR="000D20BC" w:rsidRPr="004C21BA">
          <w:rPr>
            <w:b/>
            <w:webHidden/>
          </w:rPr>
          <w:fldChar w:fldCharType="begin"/>
        </w:r>
        <w:r w:rsidR="006F5CFF" w:rsidRPr="004C21BA">
          <w:rPr>
            <w:b/>
            <w:webHidden/>
          </w:rPr>
          <w:instrText xml:space="preserve"> PAGEREF _Toc430339753 \h </w:instrText>
        </w:r>
        <w:r w:rsidR="000D20BC" w:rsidRPr="004C21BA">
          <w:rPr>
            <w:b/>
            <w:webHidden/>
          </w:rPr>
        </w:r>
        <w:r w:rsidR="000D20BC" w:rsidRPr="004C21BA">
          <w:rPr>
            <w:b/>
            <w:webHidden/>
          </w:rPr>
          <w:fldChar w:fldCharType="separate"/>
        </w:r>
        <w:r>
          <w:rPr>
            <w:b/>
            <w:webHidden/>
          </w:rPr>
          <w:t>4</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54" w:history="1">
        <w:r w:rsidR="006F5CFF" w:rsidRPr="004C21BA">
          <w:rPr>
            <w:rStyle w:val="Hyperlink"/>
            <w:rFonts w:cs="Arial"/>
            <w:b/>
          </w:rPr>
          <w:t>1.2</w:t>
        </w:r>
        <w:r w:rsidR="006F5CFF" w:rsidRPr="004C21BA">
          <w:rPr>
            <w:rFonts w:asciiTheme="minorHAnsi" w:eastAsiaTheme="minorEastAsia" w:hAnsiTheme="minorHAnsi" w:cstheme="minorBidi"/>
            <w:b/>
            <w:sz w:val="22"/>
            <w:szCs w:val="22"/>
          </w:rPr>
          <w:tab/>
        </w:r>
        <w:r w:rsidR="006F5CFF" w:rsidRPr="004C21BA">
          <w:rPr>
            <w:rStyle w:val="Hyperlink"/>
            <w:rFonts w:cs="Arial"/>
            <w:b/>
          </w:rPr>
          <w:t>Lead State, Solicitation Number and Lead State Contract Administrator</w:t>
        </w:r>
        <w:r w:rsidR="006F5CFF" w:rsidRPr="004C21BA">
          <w:rPr>
            <w:b/>
            <w:webHidden/>
          </w:rPr>
          <w:tab/>
        </w:r>
        <w:r w:rsidR="000D20BC" w:rsidRPr="004C21BA">
          <w:rPr>
            <w:b/>
            <w:webHidden/>
          </w:rPr>
          <w:fldChar w:fldCharType="begin"/>
        </w:r>
        <w:r w:rsidR="006F5CFF" w:rsidRPr="004C21BA">
          <w:rPr>
            <w:b/>
            <w:webHidden/>
          </w:rPr>
          <w:instrText xml:space="preserve"> PAGEREF _Toc430339754 \h </w:instrText>
        </w:r>
        <w:r w:rsidR="000D20BC" w:rsidRPr="004C21BA">
          <w:rPr>
            <w:b/>
            <w:webHidden/>
          </w:rPr>
        </w:r>
        <w:r w:rsidR="000D20BC" w:rsidRPr="004C21BA">
          <w:rPr>
            <w:b/>
            <w:webHidden/>
          </w:rPr>
          <w:fldChar w:fldCharType="separate"/>
        </w:r>
        <w:r>
          <w:rPr>
            <w:b/>
            <w:webHidden/>
          </w:rPr>
          <w:t>4</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55" w:history="1">
        <w:r w:rsidR="006F5CFF" w:rsidRPr="004C21BA">
          <w:rPr>
            <w:rStyle w:val="Hyperlink"/>
            <w:rFonts w:cs="Arial"/>
            <w:b/>
          </w:rPr>
          <w:t>1.3</w:t>
        </w:r>
        <w:r w:rsidR="006F5CFF" w:rsidRPr="004C21BA">
          <w:rPr>
            <w:rFonts w:asciiTheme="minorHAnsi" w:eastAsiaTheme="minorEastAsia" w:hAnsiTheme="minorHAnsi" w:cstheme="minorBidi"/>
            <w:b/>
            <w:sz w:val="22"/>
            <w:szCs w:val="22"/>
          </w:rPr>
          <w:tab/>
        </w:r>
        <w:r w:rsidR="006F5CFF" w:rsidRPr="004C21BA">
          <w:rPr>
            <w:rStyle w:val="Hyperlink"/>
            <w:rFonts w:cs="Arial"/>
            <w:b/>
          </w:rPr>
          <w:t>Schedule of Events</w:t>
        </w:r>
        <w:r w:rsidR="006F5CFF" w:rsidRPr="004C21BA">
          <w:rPr>
            <w:b/>
            <w:webHidden/>
          </w:rPr>
          <w:tab/>
        </w:r>
        <w:r w:rsidR="000D20BC" w:rsidRPr="004C21BA">
          <w:rPr>
            <w:b/>
            <w:webHidden/>
          </w:rPr>
          <w:fldChar w:fldCharType="begin"/>
        </w:r>
        <w:r w:rsidR="006F5CFF" w:rsidRPr="004C21BA">
          <w:rPr>
            <w:b/>
            <w:webHidden/>
          </w:rPr>
          <w:instrText xml:space="preserve"> PAGEREF _Toc430339755 \h </w:instrText>
        </w:r>
        <w:r w:rsidR="000D20BC" w:rsidRPr="004C21BA">
          <w:rPr>
            <w:b/>
            <w:webHidden/>
          </w:rPr>
        </w:r>
        <w:r w:rsidR="000D20BC" w:rsidRPr="004C21BA">
          <w:rPr>
            <w:b/>
            <w:webHidden/>
          </w:rPr>
          <w:fldChar w:fldCharType="separate"/>
        </w:r>
        <w:r>
          <w:rPr>
            <w:b/>
            <w:webHidden/>
          </w:rPr>
          <w:t>5</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56" w:history="1">
        <w:r w:rsidR="006F5CFF" w:rsidRPr="004C21BA">
          <w:rPr>
            <w:rStyle w:val="Hyperlink"/>
            <w:rFonts w:cs="Arial"/>
            <w:b/>
          </w:rPr>
          <w:t>1.4</w:t>
        </w:r>
        <w:r w:rsidR="006F5CFF" w:rsidRPr="004C21BA">
          <w:rPr>
            <w:rFonts w:asciiTheme="minorHAnsi" w:eastAsiaTheme="minorEastAsia" w:hAnsiTheme="minorHAnsi" w:cstheme="minorBidi"/>
            <w:b/>
            <w:sz w:val="22"/>
            <w:szCs w:val="22"/>
          </w:rPr>
          <w:tab/>
        </w:r>
        <w:r w:rsidR="006F5CFF" w:rsidRPr="004C21BA">
          <w:rPr>
            <w:rStyle w:val="Hyperlink"/>
            <w:rFonts w:cs="Arial"/>
            <w:b/>
          </w:rPr>
          <w:t>NASPO ValuePoint Background Information</w:t>
        </w:r>
        <w:r w:rsidR="006F5CFF" w:rsidRPr="004C21BA">
          <w:rPr>
            <w:b/>
            <w:webHidden/>
          </w:rPr>
          <w:tab/>
        </w:r>
        <w:r w:rsidR="000D20BC" w:rsidRPr="004C21BA">
          <w:rPr>
            <w:b/>
            <w:webHidden/>
          </w:rPr>
          <w:fldChar w:fldCharType="begin"/>
        </w:r>
        <w:r w:rsidR="006F5CFF" w:rsidRPr="004C21BA">
          <w:rPr>
            <w:b/>
            <w:webHidden/>
          </w:rPr>
          <w:instrText xml:space="preserve"> PAGEREF _Toc430339756 \h </w:instrText>
        </w:r>
        <w:r w:rsidR="000D20BC" w:rsidRPr="004C21BA">
          <w:rPr>
            <w:b/>
            <w:webHidden/>
          </w:rPr>
        </w:r>
        <w:r w:rsidR="000D20BC" w:rsidRPr="004C21BA">
          <w:rPr>
            <w:b/>
            <w:webHidden/>
          </w:rPr>
          <w:fldChar w:fldCharType="separate"/>
        </w:r>
        <w:r>
          <w:rPr>
            <w:b/>
            <w:webHidden/>
          </w:rPr>
          <w:t>5</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57" w:history="1">
        <w:r w:rsidR="006F5CFF" w:rsidRPr="004C21BA">
          <w:rPr>
            <w:rStyle w:val="Hyperlink"/>
            <w:rFonts w:cs="Arial"/>
            <w:b/>
          </w:rPr>
          <w:t>1.5</w:t>
        </w:r>
        <w:r w:rsidR="006F5CFF" w:rsidRPr="004C21BA">
          <w:rPr>
            <w:rFonts w:asciiTheme="minorHAnsi" w:eastAsiaTheme="minorEastAsia" w:hAnsiTheme="minorHAnsi" w:cstheme="minorBidi"/>
            <w:b/>
            <w:sz w:val="22"/>
            <w:szCs w:val="22"/>
          </w:rPr>
          <w:tab/>
        </w:r>
        <w:r w:rsidR="006F5CFF" w:rsidRPr="004C21BA">
          <w:rPr>
            <w:rStyle w:val="Hyperlink"/>
            <w:rFonts w:cs="Arial"/>
            <w:b/>
          </w:rPr>
          <w:t>Participating Entities</w:t>
        </w:r>
        <w:r w:rsidR="006F5CFF" w:rsidRPr="004C21BA">
          <w:rPr>
            <w:b/>
            <w:webHidden/>
          </w:rPr>
          <w:tab/>
        </w:r>
        <w:r w:rsidR="000D20BC" w:rsidRPr="004C21BA">
          <w:rPr>
            <w:b/>
            <w:webHidden/>
          </w:rPr>
          <w:fldChar w:fldCharType="begin"/>
        </w:r>
        <w:r w:rsidR="006F5CFF" w:rsidRPr="004C21BA">
          <w:rPr>
            <w:b/>
            <w:webHidden/>
          </w:rPr>
          <w:instrText xml:space="preserve"> PAGEREF _Toc430339757 \h </w:instrText>
        </w:r>
        <w:r w:rsidR="000D20BC" w:rsidRPr="004C21BA">
          <w:rPr>
            <w:b/>
            <w:webHidden/>
          </w:rPr>
        </w:r>
        <w:r w:rsidR="000D20BC" w:rsidRPr="004C21BA">
          <w:rPr>
            <w:b/>
            <w:webHidden/>
          </w:rPr>
          <w:fldChar w:fldCharType="separate"/>
        </w:r>
        <w:r>
          <w:rPr>
            <w:b/>
            <w:webHidden/>
          </w:rPr>
          <w:t>5</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58" w:history="1">
        <w:r w:rsidR="006F5CFF" w:rsidRPr="004C21BA">
          <w:rPr>
            <w:rStyle w:val="Hyperlink"/>
            <w:rFonts w:cs="Arial"/>
            <w:b/>
          </w:rPr>
          <w:t>1.6</w:t>
        </w:r>
        <w:r w:rsidR="006F5CFF" w:rsidRPr="004C21BA">
          <w:rPr>
            <w:rFonts w:asciiTheme="minorHAnsi" w:eastAsiaTheme="minorEastAsia" w:hAnsiTheme="minorHAnsi" w:cstheme="minorBidi"/>
            <w:b/>
            <w:sz w:val="22"/>
            <w:szCs w:val="22"/>
          </w:rPr>
          <w:tab/>
        </w:r>
        <w:r w:rsidR="006F5CFF" w:rsidRPr="004C21BA">
          <w:rPr>
            <w:rStyle w:val="Hyperlink"/>
            <w:rFonts w:cs="Arial"/>
            <w:b/>
          </w:rPr>
          <w:t>Contract Term</w:t>
        </w:r>
        <w:r w:rsidR="006F5CFF" w:rsidRPr="004C21BA">
          <w:rPr>
            <w:b/>
            <w:webHidden/>
          </w:rPr>
          <w:tab/>
        </w:r>
        <w:r w:rsidR="000D20BC" w:rsidRPr="004C21BA">
          <w:rPr>
            <w:b/>
            <w:webHidden/>
          </w:rPr>
          <w:fldChar w:fldCharType="begin"/>
        </w:r>
        <w:r w:rsidR="006F5CFF" w:rsidRPr="004C21BA">
          <w:rPr>
            <w:b/>
            <w:webHidden/>
          </w:rPr>
          <w:instrText xml:space="preserve"> PAGEREF _Toc430339758 \h </w:instrText>
        </w:r>
        <w:r w:rsidR="000D20BC" w:rsidRPr="004C21BA">
          <w:rPr>
            <w:b/>
            <w:webHidden/>
          </w:rPr>
        </w:r>
        <w:r w:rsidR="000D20BC" w:rsidRPr="004C21BA">
          <w:rPr>
            <w:b/>
            <w:webHidden/>
          </w:rPr>
          <w:fldChar w:fldCharType="separate"/>
        </w:r>
        <w:r>
          <w:rPr>
            <w:b/>
            <w:webHidden/>
          </w:rPr>
          <w:t>5</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59" w:history="1">
        <w:r w:rsidR="006F5CFF" w:rsidRPr="004C21BA">
          <w:rPr>
            <w:rStyle w:val="Hyperlink"/>
            <w:b/>
          </w:rPr>
          <w:t>1.7</w:t>
        </w:r>
        <w:r w:rsidR="006F5CFF" w:rsidRPr="004C21BA">
          <w:rPr>
            <w:rFonts w:asciiTheme="minorHAnsi" w:eastAsiaTheme="minorEastAsia" w:hAnsiTheme="minorHAnsi" w:cstheme="minorBidi"/>
            <w:b/>
            <w:sz w:val="22"/>
            <w:szCs w:val="22"/>
          </w:rPr>
          <w:tab/>
        </w:r>
        <w:r w:rsidR="006F5CFF" w:rsidRPr="004C21BA">
          <w:rPr>
            <w:rStyle w:val="Hyperlink"/>
            <w:b/>
          </w:rPr>
          <w:t>Selection of Successful Proposals</w:t>
        </w:r>
        <w:r w:rsidR="006F5CFF" w:rsidRPr="004C21BA">
          <w:rPr>
            <w:b/>
            <w:webHidden/>
          </w:rPr>
          <w:tab/>
        </w:r>
        <w:r w:rsidR="000D20BC" w:rsidRPr="004C21BA">
          <w:rPr>
            <w:b/>
            <w:webHidden/>
          </w:rPr>
          <w:fldChar w:fldCharType="begin"/>
        </w:r>
        <w:r w:rsidR="006F5CFF" w:rsidRPr="004C21BA">
          <w:rPr>
            <w:b/>
            <w:webHidden/>
          </w:rPr>
          <w:instrText xml:space="preserve"> PAGEREF _Toc430339759 \h </w:instrText>
        </w:r>
        <w:r w:rsidR="000D20BC" w:rsidRPr="004C21BA">
          <w:rPr>
            <w:b/>
            <w:webHidden/>
          </w:rPr>
        </w:r>
        <w:r w:rsidR="000D20BC" w:rsidRPr="004C21BA">
          <w:rPr>
            <w:b/>
            <w:webHidden/>
          </w:rPr>
          <w:fldChar w:fldCharType="separate"/>
        </w:r>
        <w:r>
          <w:rPr>
            <w:b/>
            <w:webHidden/>
          </w:rPr>
          <w:t>6</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60" w:history="1">
        <w:r w:rsidR="006F5CFF" w:rsidRPr="004C21BA">
          <w:rPr>
            <w:rStyle w:val="Hyperlink"/>
            <w:b/>
          </w:rPr>
          <w:t>1.8</w:t>
        </w:r>
        <w:r w:rsidR="006F5CFF" w:rsidRPr="004C21BA">
          <w:rPr>
            <w:rFonts w:asciiTheme="minorHAnsi" w:eastAsiaTheme="minorEastAsia" w:hAnsiTheme="minorHAnsi" w:cstheme="minorBidi"/>
            <w:b/>
            <w:sz w:val="22"/>
            <w:szCs w:val="22"/>
          </w:rPr>
          <w:tab/>
        </w:r>
        <w:r w:rsidR="006F5CFF" w:rsidRPr="004C21BA">
          <w:rPr>
            <w:rStyle w:val="Hyperlink"/>
            <w:b/>
          </w:rPr>
          <w:t>Pricing</w:t>
        </w:r>
        <w:r w:rsidR="006F5CFF" w:rsidRPr="004C21BA">
          <w:rPr>
            <w:b/>
            <w:webHidden/>
          </w:rPr>
          <w:tab/>
        </w:r>
        <w:r w:rsidR="000D20BC" w:rsidRPr="004C21BA">
          <w:rPr>
            <w:b/>
            <w:webHidden/>
          </w:rPr>
          <w:fldChar w:fldCharType="begin"/>
        </w:r>
        <w:r w:rsidR="006F5CFF" w:rsidRPr="004C21BA">
          <w:rPr>
            <w:b/>
            <w:webHidden/>
          </w:rPr>
          <w:instrText xml:space="preserve"> PAGEREF _Toc430339760 \h </w:instrText>
        </w:r>
        <w:r w:rsidR="000D20BC" w:rsidRPr="004C21BA">
          <w:rPr>
            <w:b/>
            <w:webHidden/>
          </w:rPr>
        </w:r>
        <w:r w:rsidR="000D20BC" w:rsidRPr="004C21BA">
          <w:rPr>
            <w:b/>
            <w:webHidden/>
          </w:rPr>
          <w:fldChar w:fldCharType="separate"/>
        </w:r>
        <w:r>
          <w:rPr>
            <w:b/>
            <w:webHidden/>
          </w:rPr>
          <w:t>6</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61" w:history="1">
        <w:r w:rsidR="006F5CFF" w:rsidRPr="004C21BA">
          <w:rPr>
            <w:rStyle w:val="Hyperlink"/>
            <w:b/>
          </w:rPr>
          <w:t>1.9</w:t>
        </w:r>
        <w:r w:rsidR="006F5CFF" w:rsidRPr="004C21BA">
          <w:rPr>
            <w:rFonts w:asciiTheme="minorHAnsi" w:eastAsiaTheme="minorEastAsia" w:hAnsiTheme="minorHAnsi" w:cstheme="minorBidi"/>
            <w:b/>
            <w:sz w:val="22"/>
            <w:szCs w:val="22"/>
          </w:rPr>
          <w:tab/>
        </w:r>
        <w:r w:rsidR="006F5CFF" w:rsidRPr="004C21BA">
          <w:rPr>
            <w:rStyle w:val="Hyperlink"/>
            <w:b/>
          </w:rPr>
          <w:t>Administrative Fee</w:t>
        </w:r>
        <w:r w:rsidR="006F5CFF" w:rsidRPr="004C21BA">
          <w:rPr>
            <w:b/>
            <w:webHidden/>
          </w:rPr>
          <w:tab/>
        </w:r>
        <w:r w:rsidR="000D20BC" w:rsidRPr="004C21BA">
          <w:rPr>
            <w:b/>
            <w:webHidden/>
          </w:rPr>
          <w:fldChar w:fldCharType="begin"/>
        </w:r>
        <w:r w:rsidR="006F5CFF" w:rsidRPr="004C21BA">
          <w:rPr>
            <w:b/>
            <w:webHidden/>
          </w:rPr>
          <w:instrText xml:space="preserve"> PAGEREF _Toc430339761 \h </w:instrText>
        </w:r>
        <w:r w:rsidR="000D20BC" w:rsidRPr="004C21BA">
          <w:rPr>
            <w:b/>
            <w:webHidden/>
          </w:rPr>
        </w:r>
        <w:r w:rsidR="000D20BC" w:rsidRPr="004C21BA">
          <w:rPr>
            <w:b/>
            <w:webHidden/>
          </w:rPr>
          <w:fldChar w:fldCharType="separate"/>
        </w:r>
        <w:r>
          <w:rPr>
            <w:b/>
            <w:webHidden/>
          </w:rPr>
          <w:t>6</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62" w:history="1">
        <w:r w:rsidR="006F5CFF" w:rsidRPr="004C21BA">
          <w:rPr>
            <w:rStyle w:val="Hyperlink"/>
            <w:b/>
          </w:rPr>
          <w:t>1.10</w:t>
        </w:r>
        <w:r w:rsidR="006F5CFF" w:rsidRPr="004C21BA">
          <w:rPr>
            <w:rFonts w:asciiTheme="minorHAnsi" w:eastAsiaTheme="minorEastAsia" w:hAnsiTheme="minorHAnsi" w:cstheme="minorBidi"/>
            <w:b/>
            <w:sz w:val="22"/>
            <w:szCs w:val="22"/>
          </w:rPr>
          <w:tab/>
        </w:r>
        <w:r w:rsidR="006F5CFF" w:rsidRPr="004C21BA">
          <w:rPr>
            <w:rStyle w:val="Hyperlink"/>
            <w:b/>
          </w:rPr>
          <w:t>Historical Usage</w:t>
        </w:r>
        <w:r w:rsidR="006F5CFF" w:rsidRPr="004C21BA">
          <w:rPr>
            <w:b/>
            <w:webHidden/>
          </w:rPr>
          <w:tab/>
        </w:r>
        <w:r w:rsidR="000D20BC" w:rsidRPr="004C21BA">
          <w:rPr>
            <w:b/>
            <w:webHidden/>
          </w:rPr>
          <w:fldChar w:fldCharType="begin"/>
        </w:r>
        <w:r w:rsidR="006F5CFF" w:rsidRPr="004C21BA">
          <w:rPr>
            <w:b/>
            <w:webHidden/>
          </w:rPr>
          <w:instrText xml:space="preserve"> PAGEREF _Toc430339762 \h </w:instrText>
        </w:r>
        <w:r w:rsidR="000D20BC" w:rsidRPr="004C21BA">
          <w:rPr>
            <w:b/>
            <w:webHidden/>
          </w:rPr>
        </w:r>
        <w:r w:rsidR="000D20BC" w:rsidRPr="004C21BA">
          <w:rPr>
            <w:b/>
            <w:webHidden/>
          </w:rPr>
          <w:fldChar w:fldCharType="separate"/>
        </w:r>
        <w:r>
          <w:rPr>
            <w:b/>
            <w:webHidden/>
          </w:rPr>
          <w:t>6</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763" w:history="1">
        <w:r w:rsidR="006F5CFF" w:rsidRPr="004C21BA">
          <w:rPr>
            <w:rStyle w:val="Hyperlink"/>
            <w:rFonts w:ascii="Georgia" w:hAnsi="Georgia"/>
            <w:b/>
          </w:rPr>
          <w:t>Section 2: Definitions</w:t>
        </w:r>
        <w:r w:rsidR="006F5CFF" w:rsidRPr="004C21BA">
          <w:rPr>
            <w:b/>
            <w:webHidden/>
          </w:rPr>
          <w:tab/>
        </w:r>
        <w:r w:rsidR="000D20BC" w:rsidRPr="004C21BA">
          <w:rPr>
            <w:b/>
            <w:webHidden/>
          </w:rPr>
          <w:fldChar w:fldCharType="begin"/>
        </w:r>
        <w:r w:rsidR="006F5CFF" w:rsidRPr="004C21BA">
          <w:rPr>
            <w:b/>
            <w:webHidden/>
          </w:rPr>
          <w:instrText xml:space="preserve"> PAGEREF _Toc430339763 \h </w:instrText>
        </w:r>
        <w:r w:rsidR="000D20BC" w:rsidRPr="004C21BA">
          <w:rPr>
            <w:b/>
            <w:webHidden/>
          </w:rPr>
        </w:r>
        <w:r w:rsidR="000D20BC" w:rsidRPr="004C21BA">
          <w:rPr>
            <w:b/>
            <w:webHidden/>
          </w:rPr>
          <w:fldChar w:fldCharType="separate"/>
        </w:r>
        <w:r>
          <w:rPr>
            <w:b/>
            <w:webHidden/>
          </w:rPr>
          <w:t>6</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764" w:history="1">
        <w:r w:rsidR="006F5CFF" w:rsidRPr="004C21BA">
          <w:rPr>
            <w:rStyle w:val="Hyperlink"/>
            <w:rFonts w:ascii="Georgia" w:hAnsi="Georgia"/>
            <w:b/>
          </w:rPr>
          <w:t>Section 3: Solicitation Requirements and Information</w:t>
        </w:r>
        <w:r w:rsidR="006F5CFF" w:rsidRPr="004C21BA">
          <w:rPr>
            <w:b/>
            <w:webHidden/>
          </w:rPr>
          <w:tab/>
        </w:r>
        <w:r w:rsidR="000D20BC" w:rsidRPr="004C21BA">
          <w:rPr>
            <w:b/>
            <w:webHidden/>
          </w:rPr>
          <w:fldChar w:fldCharType="begin"/>
        </w:r>
        <w:r w:rsidR="006F5CFF" w:rsidRPr="004C21BA">
          <w:rPr>
            <w:b/>
            <w:webHidden/>
          </w:rPr>
          <w:instrText xml:space="preserve"> PAGEREF _Toc430339764 \h </w:instrText>
        </w:r>
        <w:r w:rsidR="000D20BC" w:rsidRPr="004C21BA">
          <w:rPr>
            <w:b/>
            <w:webHidden/>
          </w:rPr>
        </w:r>
        <w:r w:rsidR="000D20BC" w:rsidRPr="004C21BA">
          <w:rPr>
            <w:b/>
            <w:webHidden/>
          </w:rPr>
          <w:fldChar w:fldCharType="separate"/>
        </w:r>
        <w:r>
          <w:rPr>
            <w:b/>
            <w:webHidden/>
          </w:rPr>
          <w:t>9</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65" w:history="1">
        <w:r w:rsidR="006F5CFF" w:rsidRPr="004C21BA">
          <w:rPr>
            <w:rStyle w:val="Hyperlink"/>
            <w:b/>
          </w:rPr>
          <w:t>3.1</w:t>
        </w:r>
        <w:r w:rsidR="006F5CFF" w:rsidRPr="004C21BA">
          <w:rPr>
            <w:rFonts w:asciiTheme="minorHAnsi" w:eastAsiaTheme="minorEastAsia" w:hAnsiTheme="minorHAnsi" w:cstheme="minorBidi"/>
            <w:b/>
            <w:sz w:val="22"/>
            <w:szCs w:val="22"/>
          </w:rPr>
          <w:tab/>
        </w:r>
        <w:r w:rsidR="006F5CFF" w:rsidRPr="004C21BA">
          <w:rPr>
            <w:rStyle w:val="Hyperlink"/>
            <w:b/>
          </w:rPr>
          <w:t>Vendor Self-Service (VSS) and Registration</w:t>
        </w:r>
        <w:r w:rsidR="006F5CFF" w:rsidRPr="004C21BA">
          <w:rPr>
            <w:b/>
            <w:webHidden/>
          </w:rPr>
          <w:tab/>
        </w:r>
        <w:r w:rsidR="000D20BC" w:rsidRPr="004C21BA">
          <w:rPr>
            <w:b/>
            <w:webHidden/>
          </w:rPr>
          <w:fldChar w:fldCharType="begin"/>
        </w:r>
        <w:r w:rsidR="006F5CFF" w:rsidRPr="004C21BA">
          <w:rPr>
            <w:b/>
            <w:webHidden/>
          </w:rPr>
          <w:instrText xml:space="preserve"> PAGEREF _Toc430339765 \h </w:instrText>
        </w:r>
        <w:r w:rsidR="000D20BC" w:rsidRPr="004C21BA">
          <w:rPr>
            <w:b/>
            <w:webHidden/>
          </w:rPr>
        </w:r>
        <w:r w:rsidR="000D20BC" w:rsidRPr="004C21BA">
          <w:rPr>
            <w:b/>
            <w:webHidden/>
          </w:rPr>
          <w:fldChar w:fldCharType="separate"/>
        </w:r>
        <w:r>
          <w:rPr>
            <w:b/>
            <w:webHidden/>
          </w:rPr>
          <w:t>9</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66" w:history="1">
        <w:r w:rsidR="006F5CFF" w:rsidRPr="004C21BA">
          <w:rPr>
            <w:rStyle w:val="Hyperlink"/>
            <w:rFonts w:cs="Arial"/>
            <w:b/>
          </w:rPr>
          <w:t>3.2</w:t>
        </w:r>
        <w:r w:rsidR="006F5CFF" w:rsidRPr="004C21BA">
          <w:rPr>
            <w:rFonts w:asciiTheme="minorHAnsi" w:eastAsiaTheme="minorEastAsia" w:hAnsiTheme="minorHAnsi" w:cstheme="minorBidi"/>
            <w:b/>
            <w:sz w:val="22"/>
            <w:szCs w:val="22"/>
          </w:rPr>
          <w:tab/>
        </w:r>
        <w:r w:rsidR="006F5CFF" w:rsidRPr="004C21BA">
          <w:rPr>
            <w:rStyle w:val="Hyperlink"/>
            <w:rFonts w:cs="Arial"/>
            <w:b/>
          </w:rPr>
          <w:t>Issuing Office and Official Means of Communication</w:t>
        </w:r>
        <w:r w:rsidR="006F5CFF" w:rsidRPr="004C21BA">
          <w:rPr>
            <w:b/>
            <w:webHidden/>
          </w:rPr>
          <w:tab/>
        </w:r>
        <w:r w:rsidR="000D20BC" w:rsidRPr="004C21BA">
          <w:rPr>
            <w:b/>
            <w:webHidden/>
          </w:rPr>
          <w:fldChar w:fldCharType="begin"/>
        </w:r>
        <w:r w:rsidR="006F5CFF" w:rsidRPr="004C21BA">
          <w:rPr>
            <w:b/>
            <w:webHidden/>
          </w:rPr>
          <w:instrText xml:space="preserve"> PAGEREF _Toc430339766 \h </w:instrText>
        </w:r>
        <w:r w:rsidR="000D20BC" w:rsidRPr="004C21BA">
          <w:rPr>
            <w:b/>
            <w:webHidden/>
          </w:rPr>
        </w:r>
        <w:r w:rsidR="000D20BC" w:rsidRPr="004C21BA">
          <w:rPr>
            <w:b/>
            <w:webHidden/>
          </w:rPr>
          <w:fldChar w:fldCharType="separate"/>
        </w:r>
        <w:r>
          <w:rPr>
            <w:b/>
            <w:webHidden/>
          </w:rPr>
          <w:t>9</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67" w:history="1">
        <w:r w:rsidR="006F5CFF" w:rsidRPr="004C21BA">
          <w:rPr>
            <w:rStyle w:val="Hyperlink"/>
            <w:rFonts w:cs="Arial"/>
            <w:b/>
          </w:rPr>
          <w:t>3.3</w:t>
        </w:r>
        <w:r w:rsidR="006F5CFF" w:rsidRPr="004C21BA">
          <w:rPr>
            <w:rFonts w:asciiTheme="minorHAnsi" w:eastAsiaTheme="minorEastAsia" w:hAnsiTheme="minorHAnsi" w:cstheme="minorBidi"/>
            <w:b/>
            <w:sz w:val="22"/>
            <w:szCs w:val="22"/>
          </w:rPr>
          <w:tab/>
        </w:r>
        <w:r w:rsidR="006F5CFF" w:rsidRPr="004C21BA">
          <w:rPr>
            <w:rStyle w:val="Hyperlink"/>
            <w:rFonts w:cs="Arial"/>
            <w:b/>
          </w:rPr>
          <w:t>Inquiries and Questions</w:t>
        </w:r>
        <w:r w:rsidR="006F5CFF" w:rsidRPr="004C21BA">
          <w:rPr>
            <w:b/>
            <w:webHidden/>
          </w:rPr>
          <w:tab/>
        </w:r>
        <w:r w:rsidR="000D20BC" w:rsidRPr="004C21BA">
          <w:rPr>
            <w:b/>
            <w:webHidden/>
          </w:rPr>
          <w:fldChar w:fldCharType="begin"/>
        </w:r>
        <w:r w:rsidR="006F5CFF" w:rsidRPr="004C21BA">
          <w:rPr>
            <w:b/>
            <w:webHidden/>
          </w:rPr>
          <w:instrText xml:space="preserve"> PAGEREF _Toc430339767 \h </w:instrText>
        </w:r>
        <w:r w:rsidR="000D20BC" w:rsidRPr="004C21BA">
          <w:rPr>
            <w:b/>
            <w:webHidden/>
          </w:rPr>
        </w:r>
        <w:r w:rsidR="000D20BC" w:rsidRPr="004C21BA">
          <w:rPr>
            <w:b/>
            <w:webHidden/>
          </w:rPr>
          <w:fldChar w:fldCharType="separate"/>
        </w:r>
        <w:r>
          <w:rPr>
            <w:b/>
            <w:webHidden/>
          </w:rPr>
          <w:t>9</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68" w:history="1">
        <w:r w:rsidR="006F5CFF" w:rsidRPr="004C21BA">
          <w:rPr>
            <w:rStyle w:val="Hyperlink"/>
            <w:b/>
          </w:rPr>
          <w:t>3.4</w:t>
        </w:r>
        <w:r w:rsidR="006F5CFF" w:rsidRPr="004C21BA">
          <w:rPr>
            <w:rFonts w:asciiTheme="minorHAnsi" w:eastAsiaTheme="minorEastAsia" w:hAnsiTheme="minorHAnsi" w:cstheme="minorBidi"/>
            <w:b/>
            <w:sz w:val="22"/>
            <w:szCs w:val="22"/>
          </w:rPr>
          <w:tab/>
        </w:r>
        <w:r w:rsidR="006F5CFF" w:rsidRPr="004C21BA">
          <w:rPr>
            <w:rStyle w:val="Hyperlink"/>
            <w:b/>
          </w:rPr>
          <w:t>Cancellation of Procurement</w:t>
        </w:r>
        <w:r w:rsidR="006F5CFF" w:rsidRPr="004C21BA">
          <w:rPr>
            <w:b/>
            <w:webHidden/>
          </w:rPr>
          <w:tab/>
        </w:r>
        <w:r w:rsidR="000D20BC" w:rsidRPr="004C21BA">
          <w:rPr>
            <w:b/>
            <w:webHidden/>
          </w:rPr>
          <w:fldChar w:fldCharType="begin"/>
        </w:r>
        <w:r w:rsidR="006F5CFF" w:rsidRPr="004C21BA">
          <w:rPr>
            <w:b/>
            <w:webHidden/>
          </w:rPr>
          <w:instrText xml:space="preserve"> PAGEREF _Toc430339768 \h </w:instrText>
        </w:r>
        <w:r w:rsidR="000D20BC" w:rsidRPr="004C21BA">
          <w:rPr>
            <w:b/>
            <w:webHidden/>
          </w:rPr>
        </w:r>
        <w:r w:rsidR="000D20BC" w:rsidRPr="004C21BA">
          <w:rPr>
            <w:b/>
            <w:webHidden/>
          </w:rPr>
          <w:fldChar w:fldCharType="separate"/>
        </w:r>
        <w:r>
          <w:rPr>
            <w:b/>
            <w:webHidden/>
          </w:rPr>
          <w:t>10</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69" w:history="1">
        <w:r w:rsidR="006F5CFF" w:rsidRPr="004C21BA">
          <w:rPr>
            <w:rStyle w:val="Hyperlink"/>
            <w:b/>
          </w:rPr>
          <w:t>3.5</w:t>
        </w:r>
        <w:r w:rsidR="006F5CFF" w:rsidRPr="004C21BA">
          <w:rPr>
            <w:rFonts w:asciiTheme="minorHAnsi" w:eastAsiaTheme="minorEastAsia" w:hAnsiTheme="minorHAnsi" w:cstheme="minorBidi"/>
            <w:b/>
            <w:sz w:val="22"/>
            <w:szCs w:val="22"/>
          </w:rPr>
          <w:tab/>
        </w:r>
        <w:r w:rsidR="006F5CFF" w:rsidRPr="004C21BA">
          <w:rPr>
            <w:rStyle w:val="Hyperlink"/>
            <w:b/>
          </w:rPr>
          <w:t>Governing Laws and Regulations</w:t>
        </w:r>
        <w:r w:rsidR="006F5CFF" w:rsidRPr="004C21BA">
          <w:rPr>
            <w:b/>
            <w:webHidden/>
          </w:rPr>
          <w:tab/>
        </w:r>
        <w:r w:rsidR="000D20BC" w:rsidRPr="004C21BA">
          <w:rPr>
            <w:b/>
            <w:webHidden/>
          </w:rPr>
          <w:fldChar w:fldCharType="begin"/>
        </w:r>
        <w:r w:rsidR="006F5CFF" w:rsidRPr="004C21BA">
          <w:rPr>
            <w:b/>
            <w:webHidden/>
          </w:rPr>
          <w:instrText xml:space="preserve"> PAGEREF _Toc430339769 \h </w:instrText>
        </w:r>
        <w:r w:rsidR="000D20BC" w:rsidRPr="004C21BA">
          <w:rPr>
            <w:b/>
            <w:webHidden/>
          </w:rPr>
        </w:r>
        <w:r w:rsidR="000D20BC" w:rsidRPr="004C21BA">
          <w:rPr>
            <w:b/>
            <w:webHidden/>
          </w:rPr>
          <w:fldChar w:fldCharType="separate"/>
        </w:r>
        <w:r>
          <w:rPr>
            <w:b/>
            <w:webHidden/>
          </w:rPr>
          <w:t>10</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0" w:history="1">
        <w:r w:rsidR="006F5CFF" w:rsidRPr="004C21BA">
          <w:rPr>
            <w:rStyle w:val="Hyperlink"/>
            <w:b/>
          </w:rPr>
          <w:t>3.6</w:t>
        </w:r>
        <w:r w:rsidR="006F5CFF" w:rsidRPr="004C21BA">
          <w:rPr>
            <w:rFonts w:asciiTheme="minorHAnsi" w:eastAsiaTheme="minorEastAsia" w:hAnsiTheme="minorHAnsi" w:cstheme="minorBidi"/>
            <w:b/>
            <w:sz w:val="22"/>
            <w:szCs w:val="22"/>
          </w:rPr>
          <w:tab/>
        </w:r>
        <w:r w:rsidR="006F5CFF" w:rsidRPr="004C21BA">
          <w:rPr>
            <w:rStyle w:val="Hyperlink"/>
            <w:b/>
          </w:rPr>
          <w:t>Proposal Requirements</w:t>
        </w:r>
        <w:r w:rsidR="006F5CFF" w:rsidRPr="004C21BA">
          <w:rPr>
            <w:b/>
            <w:webHidden/>
          </w:rPr>
          <w:tab/>
        </w:r>
        <w:r w:rsidR="000D20BC" w:rsidRPr="004C21BA">
          <w:rPr>
            <w:b/>
            <w:webHidden/>
          </w:rPr>
          <w:fldChar w:fldCharType="begin"/>
        </w:r>
        <w:r w:rsidR="006F5CFF" w:rsidRPr="004C21BA">
          <w:rPr>
            <w:b/>
            <w:webHidden/>
          </w:rPr>
          <w:instrText xml:space="preserve"> PAGEREF _Toc430339770 \h </w:instrText>
        </w:r>
        <w:r w:rsidR="000D20BC" w:rsidRPr="004C21BA">
          <w:rPr>
            <w:b/>
            <w:webHidden/>
          </w:rPr>
        </w:r>
        <w:r w:rsidR="000D20BC" w:rsidRPr="004C21BA">
          <w:rPr>
            <w:b/>
            <w:webHidden/>
          </w:rPr>
          <w:fldChar w:fldCharType="separate"/>
        </w:r>
        <w:r>
          <w:rPr>
            <w:b/>
            <w:webHidden/>
          </w:rPr>
          <w:t>10</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1" w:history="1">
        <w:r w:rsidR="006F5CFF" w:rsidRPr="004C21BA">
          <w:rPr>
            <w:rStyle w:val="Hyperlink"/>
            <w:rFonts w:cs="Arial"/>
            <w:b/>
          </w:rPr>
          <w:t>3.7</w:t>
        </w:r>
        <w:r w:rsidR="006F5CFF" w:rsidRPr="004C21BA">
          <w:rPr>
            <w:rFonts w:asciiTheme="minorHAnsi" w:eastAsiaTheme="minorEastAsia" w:hAnsiTheme="minorHAnsi" w:cstheme="minorBidi"/>
            <w:b/>
            <w:sz w:val="22"/>
            <w:szCs w:val="22"/>
          </w:rPr>
          <w:tab/>
        </w:r>
        <w:r w:rsidR="006F5CFF" w:rsidRPr="004C21BA">
          <w:rPr>
            <w:rStyle w:val="Hyperlink"/>
            <w:rFonts w:cs="Arial"/>
            <w:b/>
          </w:rPr>
          <w:t>Confidential or Proprietary Information</w:t>
        </w:r>
        <w:r w:rsidR="006F5CFF" w:rsidRPr="004C21BA">
          <w:rPr>
            <w:b/>
            <w:webHidden/>
          </w:rPr>
          <w:tab/>
        </w:r>
        <w:r w:rsidR="000D20BC" w:rsidRPr="004C21BA">
          <w:rPr>
            <w:b/>
            <w:webHidden/>
          </w:rPr>
          <w:fldChar w:fldCharType="begin"/>
        </w:r>
        <w:r w:rsidR="006F5CFF" w:rsidRPr="004C21BA">
          <w:rPr>
            <w:b/>
            <w:webHidden/>
          </w:rPr>
          <w:instrText xml:space="preserve"> PAGEREF _Toc430339771 \h </w:instrText>
        </w:r>
        <w:r w:rsidR="000D20BC" w:rsidRPr="004C21BA">
          <w:rPr>
            <w:b/>
            <w:webHidden/>
          </w:rPr>
        </w:r>
        <w:r w:rsidR="000D20BC" w:rsidRPr="004C21BA">
          <w:rPr>
            <w:b/>
            <w:webHidden/>
          </w:rPr>
          <w:fldChar w:fldCharType="separate"/>
        </w:r>
        <w:r>
          <w:rPr>
            <w:b/>
            <w:webHidden/>
          </w:rPr>
          <w:t>10</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2" w:history="1">
        <w:r w:rsidR="006F5CFF" w:rsidRPr="004C21BA">
          <w:rPr>
            <w:rStyle w:val="Hyperlink"/>
            <w:b/>
          </w:rPr>
          <w:t>3.8</w:t>
        </w:r>
        <w:r w:rsidR="006F5CFF" w:rsidRPr="004C21BA">
          <w:rPr>
            <w:rFonts w:asciiTheme="minorHAnsi" w:eastAsiaTheme="minorEastAsia" w:hAnsiTheme="minorHAnsi" w:cstheme="minorBidi"/>
            <w:b/>
            <w:sz w:val="22"/>
            <w:szCs w:val="22"/>
          </w:rPr>
          <w:tab/>
        </w:r>
        <w:r w:rsidR="006F5CFF" w:rsidRPr="004C21BA">
          <w:rPr>
            <w:rStyle w:val="Hyperlink"/>
            <w:b/>
          </w:rPr>
          <w:t>Ownership or Disposition of Proposals and Other Materials Submitted</w:t>
        </w:r>
        <w:r w:rsidR="006F5CFF" w:rsidRPr="004C21BA">
          <w:rPr>
            <w:b/>
            <w:webHidden/>
          </w:rPr>
          <w:tab/>
        </w:r>
        <w:r w:rsidR="000D20BC" w:rsidRPr="004C21BA">
          <w:rPr>
            <w:b/>
            <w:webHidden/>
          </w:rPr>
          <w:fldChar w:fldCharType="begin"/>
        </w:r>
        <w:r w:rsidR="006F5CFF" w:rsidRPr="004C21BA">
          <w:rPr>
            <w:b/>
            <w:webHidden/>
          </w:rPr>
          <w:instrText xml:space="preserve"> PAGEREF _Toc430339772 \h </w:instrText>
        </w:r>
        <w:r w:rsidR="000D20BC" w:rsidRPr="004C21BA">
          <w:rPr>
            <w:b/>
            <w:webHidden/>
          </w:rPr>
        </w:r>
        <w:r w:rsidR="000D20BC" w:rsidRPr="004C21BA">
          <w:rPr>
            <w:b/>
            <w:webHidden/>
          </w:rPr>
          <w:fldChar w:fldCharType="separate"/>
        </w:r>
        <w:r>
          <w:rPr>
            <w:b/>
            <w:webHidden/>
          </w:rPr>
          <w:t>11</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3" w:history="1">
        <w:r w:rsidR="006F5CFF" w:rsidRPr="004C21BA">
          <w:rPr>
            <w:rStyle w:val="Hyperlink"/>
            <w:rFonts w:cs="Arial"/>
            <w:b/>
          </w:rPr>
          <w:t>3.9</w:t>
        </w:r>
        <w:r w:rsidR="006F5CFF" w:rsidRPr="004C21BA">
          <w:rPr>
            <w:rFonts w:asciiTheme="minorHAnsi" w:eastAsiaTheme="minorEastAsia" w:hAnsiTheme="minorHAnsi" w:cstheme="minorBidi"/>
            <w:b/>
            <w:sz w:val="22"/>
            <w:szCs w:val="22"/>
          </w:rPr>
          <w:tab/>
        </w:r>
        <w:r w:rsidR="006F5CFF" w:rsidRPr="004C21BA">
          <w:rPr>
            <w:rStyle w:val="Hyperlink"/>
            <w:rFonts w:cs="Arial"/>
            <w:b/>
          </w:rPr>
          <w:t>Offeror’s Binding Offer and Acceptance</w:t>
        </w:r>
        <w:r w:rsidR="006F5CFF" w:rsidRPr="004C21BA">
          <w:rPr>
            <w:b/>
            <w:webHidden/>
          </w:rPr>
          <w:tab/>
        </w:r>
        <w:r w:rsidR="000D20BC" w:rsidRPr="004C21BA">
          <w:rPr>
            <w:b/>
            <w:webHidden/>
          </w:rPr>
          <w:fldChar w:fldCharType="begin"/>
        </w:r>
        <w:r w:rsidR="006F5CFF" w:rsidRPr="004C21BA">
          <w:rPr>
            <w:b/>
            <w:webHidden/>
          </w:rPr>
          <w:instrText xml:space="preserve"> PAGEREF _Toc430339773 \h </w:instrText>
        </w:r>
        <w:r w:rsidR="000D20BC" w:rsidRPr="004C21BA">
          <w:rPr>
            <w:b/>
            <w:webHidden/>
          </w:rPr>
        </w:r>
        <w:r w:rsidR="000D20BC" w:rsidRPr="004C21BA">
          <w:rPr>
            <w:b/>
            <w:webHidden/>
          </w:rPr>
          <w:fldChar w:fldCharType="separate"/>
        </w:r>
        <w:r>
          <w:rPr>
            <w:b/>
            <w:webHidden/>
          </w:rPr>
          <w:t>11</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4" w:history="1">
        <w:r w:rsidR="006F5CFF" w:rsidRPr="004C21BA">
          <w:rPr>
            <w:rStyle w:val="Hyperlink"/>
            <w:b/>
          </w:rPr>
          <w:t>3.10</w:t>
        </w:r>
        <w:r w:rsidR="006F5CFF" w:rsidRPr="004C21BA">
          <w:rPr>
            <w:rFonts w:asciiTheme="minorHAnsi" w:eastAsiaTheme="minorEastAsia" w:hAnsiTheme="minorHAnsi" w:cstheme="minorBidi"/>
            <w:b/>
            <w:sz w:val="22"/>
            <w:szCs w:val="22"/>
          </w:rPr>
          <w:tab/>
        </w:r>
        <w:r w:rsidR="006F5CFF" w:rsidRPr="004C21BA">
          <w:rPr>
            <w:rStyle w:val="Hyperlink"/>
            <w:b/>
          </w:rPr>
          <w:t>NASPO ValuePoint Master Agreement Statement of Compliance</w:t>
        </w:r>
        <w:r w:rsidR="006F5CFF" w:rsidRPr="004C21BA">
          <w:rPr>
            <w:b/>
            <w:webHidden/>
          </w:rPr>
          <w:tab/>
        </w:r>
        <w:r w:rsidR="000D20BC" w:rsidRPr="004C21BA">
          <w:rPr>
            <w:b/>
            <w:webHidden/>
          </w:rPr>
          <w:fldChar w:fldCharType="begin"/>
        </w:r>
        <w:r w:rsidR="006F5CFF" w:rsidRPr="004C21BA">
          <w:rPr>
            <w:b/>
            <w:webHidden/>
          </w:rPr>
          <w:instrText xml:space="preserve"> PAGEREF _Toc430339774 \h </w:instrText>
        </w:r>
        <w:r w:rsidR="000D20BC" w:rsidRPr="004C21BA">
          <w:rPr>
            <w:b/>
            <w:webHidden/>
          </w:rPr>
        </w:r>
        <w:r w:rsidR="000D20BC" w:rsidRPr="004C21BA">
          <w:rPr>
            <w:b/>
            <w:webHidden/>
          </w:rPr>
          <w:fldChar w:fldCharType="separate"/>
        </w:r>
        <w:r>
          <w:rPr>
            <w:b/>
            <w:webHidden/>
          </w:rPr>
          <w:t>11</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5" w:history="1">
        <w:r w:rsidR="006F5CFF" w:rsidRPr="004C21BA">
          <w:rPr>
            <w:rStyle w:val="Hyperlink"/>
            <w:b/>
          </w:rPr>
          <w:t>3.11</w:t>
        </w:r>
        <w:r w:rsidR="006F5CFF" w:rsidRPr="004C21BA">
          <w:rPr>
            <w:rFonts w:asciiTheme="minorHAnsi" w:eastAsiaTheme="minorEastAsia" w:hAnsiTheme="minorHAnsi" w:cstheme="minorBidi"/>
            <w:b/>
            <w:sz w:val="22"/>
            <w:szCs w:val="22"/>
          </w:rPr>
          <w:tab/>
        </w:r>
        <w:r w:rsidR="006F5CFF" w:rsidRPr="004C21BA">
          <w:rPr>
            <w:rStyle w:val="Hyperlink"/>
            <w:b/>
          </w:rPr>
          <w:t>Participating Entities Terms and Conditions</w:t>
        </w:r>
        <w:r w:rsidR="006F5CFF" w:rsidRPr="004C21BA">
          <w:rPr>
            <w:b/>
            <w:webHidden/>
          </w:rPr>
          <w:tab/>
        </w:r>
        <w:r w:rsidR="000D20BC" w:rsidRPr="004C21BA">
          <w:rPr>
            <w:b/>
            <w:webHidden/>
          </w:rPr>
          <w:fldChar w:fldCharType="begin"/>
        </w:r>
        <w:r w:rsidR="006F5CFF" w:rsidRPr="004C21BA">
          <w:rPr>
            <w:b/>
            <w:webHidden/>
          </w:rPr>
          <w:instrText xml:space="preserve"> PAGEREF _Toc430339775 \h </w:instrText>
        </w:r>
        <w:r w:rsidR="000D20BC" w:rsidRPr="004C21BA">
          <w:rPr>
            <w:b/>
            <w:webHidden/>
          </w:rPr>
        </w:r>
        <w:r w:rsidR="000D20BC" w:rsidRPr="004C21BA">
          <w:rPr>
            <w:b/>
            <w:webHidden/>
          </w:rPr>
          <w:fldChar w:fldCharType="separate"/>
        </w:r>
        <w:r>
          <w:rPr>
            <w:b/>
            <w:webHidden/>
          </w:rPr>
          <w:t>12</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6" w:history="1">
        <w:r w:rsidR="006F5CFF" w:rsidRPr="004C21BA">
          <w:rPr>
            <w:rStyle w:val="Hyperlink"/>
            <w:rFonts w:cs="Arial"/>
            <w:b/>
          </w:rPr>
          <w:t>3.12</w:t>
        </w:r>
        <w:r w:rsidR="006F5CFF" w:rsidRPr="004C21BA">
          <w:rPr>
            <w:rFonts w:asciiTheme="minorHAnsi" w:eastAsiaTheme="minorEastAsia" w:hAnsiTheme="minorHAnsi" w:cstheme="minorBidi"/>
            <w:b/>
            <w:sz w:val="22"/>
            <w:szCs w:val="22"/>
          </w:rPr>
          <w:tab/>
        </w:r>
        <w:r w:rsidR="006F5CFF" w:rsidRPr="004C21BA">
          <w:rPr>
            <w:rStyle w:val="Hyperlink"/>
            <w:rFonts w:cs="Arial"/>
            <w:b/>
          </w:rPr>
          <w:t>Certification of Independent Price Determination</w:t>
        </w:r>
        <w:r w:rsidR="006F5CFF" w:rsidRPr="004C21BA">
          <w:rPr>
            <w:b/>
            <w:webHidden/>
          </w:rPr>
          <w:tab/>
        </w:r>
        <w:r w:rsidR="000D20BC" w:rsidRPr="004C21BA">
          <w:rPr>
            <w:b/>
            <w:webHidden/>
          </w:rPr>
          <w:fldChar w:fldCharType="begin"/>
        </w:r>
        <w:r w:rsidR="006F5CFF" w:rsidRPr="004C21BA">
          <w:rPr>
            <w:b/>
            <w:webHidden/>
          </w:rPr>
          <w:instrText xml:space="preserve"> PAGEREF _Toc430339776 \h </w:instrText>
        </w:r>
        <w:r w:rsidR="000D20BC" w:rsidRPr="004C21BA">
          <w:rPr>
            <w:b/>
            <w:webHidden/>
          </w:rPr>
        </w:r>
        <w:r w:rsidR="000D20BC" w:rsidRPr="004C21BA">
          <w:rPr>
            <w:b/>
            <w:webHidden/>
          </w:rPr>
          <w:fldChar w:fldCharType="separate"/>
        </w:r>
        <w:r>
          <w:rPr>
            <w:b/>
            <w:webHidden/>
          </w:rPr>
          <w:t>12</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7" w:history="1">
        <w:r w:rsidR="006F5CFF" w:rsidRPr="004C21BA">
          <w:rPr>
            <w:rStyle w:val="Hyperlink"/>
            <w:rFonts w:cs="Arial"/>
            <w:b/>
          </w:rPr>
          <w:t>3.13</w:t>
        </w:r>
        <w:r w:rsidR="006F5CFF" w:rsidRPr="004C21BA">
          <w:rPr>
            <w:rFonts w:asciiTheme="minorHAnsi" w:eastAsiaTheme="minorEastAsia" w:hAnsiTheme="minorHAnsi" w:cstheme="minorBidi"/>
            <w:b/>
            <w:sz w:val="22"/>
            <w:szCs w:val="22"/>
          </w:rPr>
          <w:tab/>
        </w:r>
        <w:r w:rsidR="006F5CFF" w:rsidRPr="004C21BA">
          <w:rPr>
            <w:rStyle w:val="Hyperlink"/>
            <w:rFonts w:cs="Arial"/>
            <w:b/>
          </w:rPr>
          <w:t>Firm Offers</w:t>
        </w:r>
        <w:r w:rsidR="006F5CFF" w:rsidRPr="004C21BA">
          <w:rPr>
            <w:b/>
            <w:webHidden/>
          </w:rPr>
          <w:tab/>
        </w:r>
        <w:r w:rsidR="000D20BC" w:rsidRPr="004C21BA">
          <w:rPr>
            <w:b/>
            <w:webHidden/>
          </w:rPr>
          <w:fldChar w:fldCharType="begin"/>
        </w:r>
        <w:r w:rsidR="006F5CFF" w:rsidRPr="004C21BA">
          <w:rPr>
            <w:b/>
            <w:webHidden/>
          </w:rPr>
          <w:instrText xml:space="preserve"> PAGEREF _Toc430339777 \h </w:instrText>
        </w:r>
        <w:r w:rsidR="000D20BC" w:rsidRPr="004C21BA">
          <w:rPr>
            <w:b/>
            <w:webHidden/>
          </w:rPr>
        </w:r>
        <w:r w:rsidR="000D20BC" w:rsidRPr="004C21BA">
          <w:rPr>
            <w:b/>
            <w:webHidden/>
          </w:rPr>
          <w:fldChar w:fldCharType="separate"/>
        </w:r>
        <w:r>
          <w:rPr>
            <w:b/>
            <w:webHidden/>
          </w:rPr>
          <w:t>12</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8" w:history="1">
        <w:r w:rsidR="006F5CFF" w:rsidRPr="004C21BA">
          <w:rPr>
            <w:rStyle w:val="Hyperlink"/>
            <w:rFonts w:cs="Arial"/>
            <w:b/>
          </w:rPr>
          <w:t>3.14</w:t>
        </w:r>
        <w:r w:rsidR="006F5CFF" w:rsidRPr="004C21BA">
          <w:rPr>
            <w:rFonts w:asciiTheme="minorHAnsi" w:eastAsiaTheme="minorEastAsia" w:hAnsiTheme="minorHAnsi" w:cstheme="minorBidi"/>
            <w:b/>
            <w:sz w:val="22"/>
            <w:szCs w:val="22"/>
          </w:rPr>
          <w:tab/>
        </w:r>
        <w:r w:rsidR="006F5CFF" w:rsidRPr="004C21BA">
          <w:rPr>
            <w:rStyle w:val="Hyperlink"/>
            <w:rFonts w:cs="Arial"/>
            <w:b/>
          </w:rPr>
          <w:t>Right to Accept All or Portion of Proposal</w:t>
        </w:r>
        <w:r w:rsidR="006F5CFF" w:rsidRPr="004C21BA">
          <w:rPr>
            <w:b/>
            <w:webHidden/>
          </w:rPr>
          <w:tab/>
        </w:r>
        <w:r w:rsidR="000D20BC" w:rsidRPr="004C21BA">
          <w:rPr>
            <w:b/>
            <w:webHidden/>
          </w:rPr>
          <w:fldChar w:fldCharType="begin"/>
        </w:r>
        <w:r w:rsidR="006F5CFF" w:rsidRPr="004C21BA">
          <w:rPr>
            <w:b/>
            <w:webHidden/>
          </w:rPr>
          <w:instrText xml:space="preserve"> PAGEREF _Toc430339778 \h </w:instrText>
        </w:r>
        <w:r w:rsidR="000D20BC" w:rsidRPr="004C21BA">
          <w:rPr>
            <w:b/>
            <w:webHidden/>
          </w:rPr>
        </w:r>
        <w:r w:rsidR="000D20BC" w:rsidRPr="004C21BA">
          <w:rPr>
            <w:b/>
            <w:webHidden/>
          </w:rPr>
          <w:fldChar w:fldCharType="separate"/>
        </w:r>
        <w:r>
          <w:rPr>
            <w:b/>
            <w:webHidden/>
          </w:rPr>
          <w:t>12</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79" w:history="1">
        <w:r w:rsidR="006F5CFF" w:rsidRPr="004C21BA">
          <w:rPr>
            <w:rStyle w:val="Hyperlink"/>
            <w:b/>
          </w:rPr>
          <w:t>3.15</w:t>
        </w:r>
        <w:r w:rsidR="006F5CFF" w:rsidRPr="004C21BA">
          <w:rPr>
            <w:rFonts w:asciiTheme="minorHAnsi" w:eastAsiaTheme="minorEastAsia" w:hAnsiTheme="minorHAnsi" w:cstheme="minorBidi"/>
            <w:b/>
            <w:sz w:val="22"/>
            <w:szCs w:val="22"/>
          </w:rPr>
          <w:tab/>
        </w:r>
        <w:r w:rsidR="006F5CFF" w:rsidRPr="004C21BA">
          <w:rPr>
            <w:rStyle w:val="Hyperlink"/>
            <w:b/>
          </w:rPr>
          <w:t>Order of Precedence, Incorporated Documents, Conflict and Conformity</w:t>
        </w:r>
        <w:r w:rsidR="006F5CFF" w:rsidRPr="004C21BA">
          <w:rPr>
            <w:b/>
            <w:webHidden/>
          </w:rPr>
          <w:tab/>
        </w:r>
        <w:r w:rsidR="000D20BC" w:rsidRPr="004C21BA">
          <w:rPr>
            <w:b/>
            <w:webHidden/>
          </w:rPr>
          <w:fldChar w:fldCharType="begin"/>
        </w:r>
        <w:r w:rsidR="006F5CFF" w:rsidRPr="004C21BA">
          <w:rPr>
            <w:b/>
            <w:webHidden/>
          </w:rPr>
          <w:instrText xml:space="preserve"> PAGEREF _Toc430339779 \h </w:instrText>
        </w:r>
        <w:r w:rsidR="000D20BC" w:rsidRPr="004C21BA">
          <w:rPr>
            <w:b/>
            <w:webHidden/>
          </w:rPr>
        </w:r>
        <w:r w:rsidR="000D20BC" w:rsidRPr="004C21BA">
          <w:rPr>
            <w:b/>
            <w:webHidden/>
          </w:rPr>
          <w:fldChar w:fldCharType="separate"/>
        </w:r>
        <w:r>
          <w:rPr>
            <w:b/>
            <w:webHidden/>
          </w:rPr>
          <w:t>12</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80" w:history="1">
        <w:r w:rsidR="006F5CFF" w:rsidRPr="004C21BA">
          <w:rPr>
            <w:rStyle w:val="Hyperlink"/>
            <w:rFonts w:cs="Arial"/>
            <w:b/>
          </w:rPr>
          <w:t>3.16</w:t>
        </w:r>
        <w:r w:rsidR="006F5CFF" w:rsidRPr="004C21BA">
          <w:rPr>
            <w:rFonts w:asciiTheme="minorHAnsi" w:eastAsiaTheme="minorEastAsia" w:hAnsiTheme="minorHAnsi" w:cstheme="minorBidi"/>
            <w:b/>
            <w:sz w:val="22"/>
            <w:szCs w:val="22"/>
          </w:rPr>
          <w:tab/>
        </w:r>
        <w:r w:rsidR="006F5CFF" w:rsidRPr="004C21BA">
          <w:rPr>
            <w:rStyle w:val="Hyperlink"/>
            <w:rFonts w:cs="Arial"/>
            <w:b/>
          </w:rPr>
          <w:t>Public Opening of Proposals</w:t>
        </w:r>
        <w:r w:rsidR="006F5CFF" w:rsidRPr="004C21BA">
          <w:rPr>
            <w:b/>
            <w:webHidden/>
          </w:rPr>
          <w:tab/>
        </w:r>
        <w:r w:rsidR="000D20BC" w:rsidRPr="004C21BA">
          <w:rPr>
            <w:b/>
            <w:webHidden/>
          </w:rPr>
          <w:fldChar w:fldCharType="begin"/>
        </w:r>
        <w:r w:rsidR="006F5CFF" w:rsidRPr="004C21BA">
          <w:rPr>
            <w:b/>
            <w:webHidden/>
          </w:rPr>
          <w:instrText xml:space="preserve"> PAGEREF _Toc430339780 \h </w:instrText>
        </w:r>
        <w:r w:rsidR="000D20BC" w:rsidRPr="004C21BA">
          <w:rPr>
            <w:b/>
            <w:webHidden/>
          </w:rPr>
        </w:r>
        <w:r w:rsidR="000D20BC" w:rsidRPr="004C21BA">
          <w:rPr>
            <w:b/>
            <w:webHidden/>
          </w:rPr>
          <w:fldChar w:fldCharType="separate"/>
        </w:r>
        <w:r>
          <w:rPr>
            <w:b/>
            <w:webHidden/>
          </w:rPr>
          <w:t>13</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81" w:history="1">
        <w:r w:rsidR="006F5CFF" w:rsidRPr="004C21BA">
          <w:rPr>
            <w:rStyle w:val="Hyperlink"/>
            <w:rFonts w:cs="Arial"/>
            <w:b/>
          </w:rPr>
          <w:t>3.17</w:t>
        </w:r>
        <w:r w:rsidR="006F5CFF" w:rsidRPr="004C21BA">
          <w:rPr>
            <w:rFonts w:asciiTheme="minorHAnsi" w:eastAsiaTheme="minorEastAsia" w:hAnsiTheme="minorHAnsi" w:cstheme="minorBidi"/>
            <w:b/>
            <w:sz w:val="22"/>
            <w:szCs w:val="22"/>
          </w:rPr>
          <w:tab/>
        </w:r>
        <w:r w:rsidR="006F5CFF" w:rsidRPr="004C21BA">
          <w:rPr>
            <w:rStyle w:val="Hyperlink"/>
            <w:rFonts w:cs="Arial"/>
            <w:b/>
          </w:rPr>
          <w:t>News Releases</w:t>
        </w:r>
        <w:r w:rsidR="006F5CFF" w:rsidRPr="004C21BA">
          <w:rPr>
            <w:b/>
            <w:webHidden/>
          </w:rPr>
          <w:tab/>
        </w:r>
        <w:r w:rsidR="000D20BC" w:rsidRPr="004C21BA">
          <w:rPr>
            <w:b/>
            <w:webHidden/>
          </w:rPr>
          <w:fldChar w:fldCharType="begin"/>
        </w:r>
        <w:r w:rsidR="006F5CFF" w:rsidRPr="004C21BA">
          <w:rPr>
            <w:b/>
            <w:webHidden/>
          </w:rPr>
          <w:instrText xml:space="preserve"> PAGEREF _Toc430339781 \h </w:instrText>
        </w:r>
        <w:r w:rsidR="000D20BC" w:rsidRPr="004C21BA">
          <w:rPr>
            <w:b/>
            <w:webHidden/>
          </w:rPr>
        </w:r>
        <w:r w:rsidR="000D20BC" w:rsidRPr="004C21BA">
          <w:rPr>
            <w:b/>
            <w:webHidden/>
          </w:rPr>
          <w:fldChar w:fldCharType="separate"/>
        </w:r>
        <w:r>
          <w:rPr>
            <w:b/>
            <w:webHidden/>
          </w:rPr>
          <w:t>13</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82" w:history="1">
        <w:r w:rsidR="006F5CFF" w:rsidRPr="004C21BA">
          <w:rPr>
            <w:rStyle w:val="Hyperlink"/>
            <w:b/>
          </w:rPr>
          <w:t>3.18</w:t>
        </w:r>
        <w:r w:rsidR="006F5CFF" w:rsidRPr="004C21BA">
          <w:rPr>
            <w:rFonts w:asciiTheme="minorHAnsi" w:eastAsiaTheme="minorEastAsia" w:hAnsiTheme="minorHAnsi" w:cstheme="minorBidi"/>
            <w:b/>
            <w:sz w:val="22"/>
            <w:szCs w:val="22"/>
          </w:rPr>
          <w:tab/>
        </w:r>
        <w:r w:rsidR="006F5CFF" w:rsidRPr="004C21BA">
          <w:rPr>
            <w:rStyle w:val="Hyperlink"/>
            <w:b/>
          </w:rPr>
          <w:t>Greening Requirement</w:t>
        </w:r>
        <w:r w:rsidR="006F5CFF" w:rsidRPr="004C21BA">
          <w:rPr>
            <w:b/>
            <w:webHidden/>
          </w:rPr>
          <w:tab/>
        </w:r>
        <w:r w:rsidR="000D20BC" w:rsidRPr="004C21BA">
          <w:rPr>
            <w:b/>
            <w:webHidden/>
          </w:rPr>
          <w:fldChar w:fldCharType="begin"/>
        </w:r>
        <w:r w:rsidR="006F5CFF" w:rsidRPr="004C21BA">
          <w:rPr>
            <w:b/>
            <w:webHidden/>
          </w:rPr>
          <w:instrText xml:space="preserve"> PAGEREF _Toc430339782 \h </w:instrText>
        </w:r>
        <w:r w:rsidR="000D20BC" w:rsidRPr="004C21BA">
          <w:rPr>
            <w:b/>
            <w:webHidden/>
          </w:rPr>
        </w:r>
        <w:r w:rsidR="000D20BC" w:rsidRPr="004C21BA">
          <w:rPr>
            <w:b/>
            <w:webHidden/>
          </w:rPr>
          <w:fldChar w:fldCharType="separate"/>
        </w:r>
        <w:r>
          <w:rPr>
            <w:b/>
            <w:webHidden/>
          </w:rPr>
          <w:t>13</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83" w:history="1">
        <w:r w:rsidR="006F5CFF" w:rsidRPr="004C21BA">
          <w:rPr>
            <w:rStyle w:val="Hyperlink"/>
            <w:b/>
          </w:rPr>
          <w:t>3.19</w:t>
        </w:r>
        <w:r w:rsidR="006F5CFF" w:rsidRPr="004C21BA">
          <w:rPr>
            <w:rFonts w:asciiTheme="minorHAnsi" w:eastAsiaTheme="minorEastAsia" w:hAnsiTheme="minorHAnsi" w:cstheme="minorBidi"/>
            <w:b/>
            <w:sz w:val="22"/>
            <w:szCs w:val="22"/>
          </w:rPr>
          <w:tab/>
        </w:r>
        <w:r w:rsidR="006F5CFF" w:rsidRPr="004C21BA">
          <w:rPr>
            <w:rStyle w:val="Hyperlink"/>
            <w:b/>
          </w:rPr>
          <w:t>Certification of Non-Debarment</w:t>
        </w:r>
        <w:r w:rsidR="006F5CFF" w:rsidRPr="004C21BA">
          <w:rPr>
            <w:b/>
            <w:webHidden/>
          </w:rPr>
          <w:tab/>
        </w:r>
        <w:r w:rsidR="000D20BC" w:rsidRPr="004C21BA">
          <w:rPr>
            <w:b/>
            <w:webHidden/>
          </w:rPr>
          <w:fldChar w:fldCharType="begin"/>
        </w:r>
        <w:r w:rsidR="006F5CFF" w:rsidRPr="004C21BA">
          <w:rPr>
            <w:b/>
            <w:webHidden/>
          </w:rPr>
          <w:instrText xml:space="preserve"> PAGEREF _Toc430339783 \h </w:instrText>
        </w:r>
        <w:r w:rsidR="000D20BC" w:rsidRPr="004C21BA">
          <w:rPr>
            <w:b/>
            <w:webHidden/>
          </w:rPr>
        </w:r>
        <w:r w:rsidR="000D20BC" w:rsidRPr="004C21BA">
          <w:rPr>
            <w:b/>
            <w:webHidden/>
          </w:rPr>
          <w:fldChar w:fldCharType="separate"/>
        </w:r>
        <w:r>
          <w:rPr>
            <w:b/>
            <w:webHidden/>
          </w:rPr>
          <w:t>13</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784" w:history="1">
        <w:r w:rsidR="006F5CFF" w:rsidRPr="004C21BA">
          <w:rPr>
            <w:rStyle w:val="Hyperlink"/>
            <w:rFonts w:ascii="Georgia" w:hAnsi="Georgia"/>
            <w:b/>
          </w:rPr>
          <w:t>Section 4: Scope of Work</w:t>
        </w:r>
        <w:r w:rsidR="006F5CFF" w:rsidRPr="004C21BA">
          <w:rPr>
            <w:b/>
            <w:webHidden/>
          </w:rPr>
          <w:tab/>
        </w:r>
        <w:r w:rsidR="000D20BC" w:rsidRPr="004C21BA">
          <w:rPr>
            <w:b/>
            <w:webHidden/>
          </w:rPr>
          <w:fldChar w:fldCharType="begin"/>
        </w:r>
        <w:r w:rsidR="006F5CFF" w:rsidRPr="004C21BA">
          <w:rPr>
            <w:b/>
            <w:webHidden/>
          </w:rPr>
          <w:instrText xml:space="preserve"> PAGEREF _Toc430339784 \h </w:instrText>
        </w:r>
        <w:r w:rsidR="000D20BC" w:rsidRPr="004C21BA">
          <w:rPr>
            <w:b/>
            <w:webHidden/>
          </w:rPr>
        </w:r>
        <w:r w:rsidR="000D20BC" w:rsidRPr="004C21BA">
          <w:rPr>
            <w:b/>
            <w:webHidden/>
          </w:rPr>
          <w:fldChar w:fldCharType="separate"/>
        </w:r>
        <w:r>
          <w:rPr>
            <w:b/>
            <w:webHidden/>
          </w:rPr>
          <w:t>14</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85" w:history="1">
        <w:r w:rsidR="006F5CFF" w:rsidRPr="004C21BA">
          <w:rPr>
            <w:rStyle w:val="Hyperlink"/>
            <w:b/>
          </w:rPr>
          <w:t>4.1</w:t>
        </w:r>
        <w:r w:rsidR="006F5CFF" w:rsidRPr="004C21BA">
          <w:rPr>
            <w:rFonts w:asciiTheme="minorHAnsi" w:eastAsiaTheme="minorEastAsia" w:hAnsiTheme="minorHAnsi" w:cstheme="minorBidi"/>
            <w:b/>
            <w:sz w:val="22"/>
            <w:szCs w:val="22"/>
          </w:rPr>
          <w:tab/>
        </w:r>
        <w:r w:rsidR="006F5CFF" w:rsidRPr="004C21BA">
          <w:rPr>
            <w:rStyle w:val="Hyperlink"/>
            <w:b/>
          </w:rPr>
          <w:t>Overview</w:t>
        </w:r>
        <w:r w:rsidR="006F5CFF" w:rsidRPr="004C21BA">
          <w:rPr>
            <w:b/>
            <w:webHidden/>
          </w:rPr>
          <w:tab/>
        </w:r>
        <w:r w:rsidR="000D20BC" w:rsidRPr="004C21BA">
          <w:rPr>
            <w:b/>
            <w:webHidden/>
          </w:rPr>
          <w:fldChar w:fldCharType="begin"/>
        </w:r>
        <w:r w:rsidR="006F5CFF" w:rsidRPr="004C21BA">
          <w:rPr>
            <w:b/>
            <w:webHidden/>
          </w:rPr>
          <w:instrText xml:space="preserve"> PAGEREF _Toc430339785 \h </w:instrText>
        </w:r>
        <w:r w:rsidR="000D20BC" w:rsidRPr="004C21BA">
          <w:rPr>
            <w:b/>
            <w:webHidden/>
          </w:rPr>
        </w:r>
        <w:r w:rsidR="000D20BC" w:rsidRPr="004C21BA">
          <w:rPr>
            <w:b/>
            <w:webHidden/>
          </w:rPr>
          <w:fldChar w:fldCharType="separate"/>
        </w:r>
        <w:r>
          <w:rPr>
            <w:b/>
            <w:webHidden/>
          </w:rPr>
          <w:t>14</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86" w:history="1">
        <w:r w:rsidR="006F5CFF" w:rsidRPr="004C21BA">
          <w:rPr>
            <w:rStyle w:val="Hyperlink"/>
            <w:b/>
          </w:rPr>
          <w:t>4.2</w:t>
        </w:r>
        <w:r w:rsidR="006F5CFF" w:rsidRPr="004C21BA">
          <w:rPr>
            <w:rFonts w:asciiTheme="minorHAnsi" w:eastAsiaTheme="minorEastAsia" w:hAnsiTheme="minorHAnsi" w:cstheme="minorBidi"/>
            <w:b/>
            <w:sz w:val="22"/>
            <w:szCs w:val="22"/>
          </w:rPr>
          <w:tab/>
        </w:r>
        <w:r w:rsidR="006F5CFF" w:rsidRPr="004C21BA">
          <w:rPr>
            <w:rStyle w:val="Hyperlink"/>
            <w:b/>
          </w:rPr>
          <w:t>Independent Contractor</w:t>
        </w:r>
        <w:r w:rsidR="006F5CFF" w:rsidRPr="004C21BA">
          <w:rPr>
            <w:b/>
            <w:webHidden/>
          </w:rPr>
          <w:tab/>
        </w:r>
        <w:r w:rsidR="000D20BC" w:rsidRPr="004C21BA">
          <w:rPr>
            <w:b/>
            <w:webHidden/>
          </w:rPr>
          <w:fldChar w:fldCharType="begin"/>
        </w:r>
        <w:r w:rsidR="006F5CFF" w:rsidRPr="004C21BA">
          <w:rPr>
            <w:b/>
            <w:webHidden/>
          </w:rPr>
          <w:instrText xml:space="preserve"> PAGEREF _Toc430339786 \h </w:instrText>
        </w:r>
        <w:r w:rsidR="000D20BC" w:rsidRPr="004C21BA">
          <w:rPr>
            <w:b/>
            <w:webHidden/>
          </w:rPr>
        </w:r>
        <w:r w:rsidR="000D20BC" w:rsidRPr="004C21BA">
          <w:rPr>
            <w:b/>
            <w:webHidden/>
          </w:rPr>
          <w:fldChar w:fldCharType="separate"/>
        </w:r>
        <w:r>
          <w:rPr>
            <w:b/>
            <w:webHidden/>
          </w:rPr>
          <w:t>14</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87" w:history="1">
        <w:r w:rsidR="006F5CFF" w:rsidRPr="004C21BA">
          <w:rPr>
            <w:rStyle w:val="Hyperlink"/>
            <w:b/>
          </w:rPr>
          <w:t>4.3</w:t>
        </w:r>
        <w:r w:rsidR="006F5CFF" w:rsidRPr="004C21BA">
          <w:rPr>
            <w:rFonts w:asciiTheme="minorHAnsi" w:eastAsiaTheme="minorEastAsia" w:hAnsiTheme="minorHAnsi" w:cstheme="minorBidi"/>
            <w:b/>
            <w:sz w:val="22"/>
            <w:szCs w:val="22"/>
          </w:rPr>
          <w:tab/>
        </w:r>
        <w:r w:rsidR="006F5CFF" w:rsidRPr="004C21BA">
          <w:rPr>
            <w:rStyle w:val="Hyperlink"/>
            <w:b/>
          </w:rPr>
          <w:t>Agents and Distributors</w:t>
        </w:r>
        <w:r w:rsidR="006F5CFF" w:rsidRPr="004C21BA">
          <w:rPr>
            <w:b/>
            <w:webHidden/>
          </w:rPr>
          <w:tab/>
        </w:r>
        <w:r w:rsidR="000D20BC" w:rsidRPr="004C21BA">
          <w:rPr>
            <w:b/>
            <w:webHidden/>
          </w:rPr>
          <w:fldChar w:fldCharType="begin"/>
        </w:r>
        <w:r w:rsidR="006F5CFF" w:rsidRPr="004C21BA">
          <w:rPr>
            <w:b/>
            <w:webHidden/>
          </w:rPr>
          <w:instrText xml:space="preserve"> PAGEREF _Toc430339787 \h </w:instrText>
        </w:r>
        <w:r w:rsidR="000D20BC" w:rsidRPr="004C21BA">
          <w:rPr>
            <w:b/>
            <w:webHidden/>
          </w:rPr>
        </w:r>
        <w:r w:rsidR="000D20BC" w:rsidRPr="004C21BA">
          <w:rPr>
            <w:b/>
            <w:webHidden/>
          </w:rPr>
          <w:fldChar w:fldCharType="separate"/>
        </w:r>
        <w:r>
          <w:rPr>
            <w:b/>
            <w:webHidden/>
          </w:rPr>
          <w:t>14</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88" w:history="1">
        <w:r w:rsidR="006F5CFF" w:rsidRPr="004C21BA">
          <w:rPr>
            <w:rStyle w:val="Hyperlink"/>
            <w:b/>
          </w:rPr>
          <w:t>4.4</w:t>
        </w:r>
        <w:r w:rsidR="006F5CFF" w:rsidRPr="004C21BA">
          <w:rPr>
            <w:rFonts w:asciiTheme="minorHAnsi" w:eastAsiaTheme="minorEastAsia" w:hAnsiTheme="minorHAnsi" w:cstheme="minorBidi"/>
            <w:b/>
            <w:sz w:val="22"/>
            <w:szCs w:val="22"/>
          </w:rPr>
          <w:tab/>
        </w:r>
        <w:r w:rsidR="006F5CFF" w:rsidRPr="004C21BA">
          <w:rPr>
            <w:rStyle w:val="Hyperlink"/>
            <w:b/>
          </w:rPr>
          <w:t>Product Standards</w:t>
        </w:r>
        <w:r w:rsidR="006F5CFF" w:rsidRPr="004C21BA">
          <w:rPr>
            <w:b/>
            <w:webHidden/>
          </w:rPr>
          <w:tab/>
        </w:r>
        <w:r w:rsidR="000D20BC" w:rsidRPr="004C21BA">
          <w:rPr>
            <w:b/>
            <w:webHidden/>
          </w:rPr>
          <w:fldChar w:fldCharType="begin"/>
        </w:r>
        <w:r w:rsidR="006F5CFF" w:rsidRPr="004C21BA">
          <w:rPr>
            <w:b/>
            <w:webHidden/>
          </w:rPr>
          <w:instrText xml:space="preserve"> PAGEREF _Toc430339788 \h </w:instrText>
        </w:r>
        <w:r w:rsidR="000D20BC" w:rsidRPr="004C21BA">
          <w:rPr>
            <w:b/>
            <w:webHidden/>
          </w:rPr>
        </w:r>
        <w:r w:rsidR="000D20BC" w:rsidRPr="004C21BA">
          <w:rPr>
            <w:b/>
            <w:webHidden/>
          </w:rPr>
          <w:fldChar w:fldCharType="separate"/>
        </w:r>
        <w:r>
          <w:rPr>
            <w:b/>
            <w:webHidden/>
          </w:rPr>
          <w:t>14</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89" w:history="1">
        <w:r w:rsidR="006F5CFF" w:rsidRPr="004C21BA">
          <w:rPr>
            <w:rStyle w:val="Hyperlink"/>
            <w:b/>
          </w:rPr>
          <w:t>4.5</w:t>
        </w:r>
        <w:r w:rsidR="006F5CFF" w:rsidRPr="004C21BA">
          <w:rPr>
            <w:rFonts w:asciiTheme="minorHAnsi" w:eastAsiaTheme="minorEastAsia" w:hAnsiTheme="minorHAnsi" w:cstheme="minorBidi"/>
            <w:b/>
            <w:sz w:val="22"/>
            <w:szCs w:val="22"/>
          </w:rPr>
          <w:tab/>
        </w:r>
        <w:r w:rsidR="006F5CFF" w:rsidRPr="004C21BA">
          <w:rPr>
            <w:rStyle w:val="Hyperlink"/>
            <w:b/>
          </w:rPr>
          <w:t>Product Category</w:t>
        </w:r>
        <w:r w:rsidR="006F5CFF" w:rsidRPr="004C21BA">
          <w:rPr>
            <w:b/>
            <w:webHidden/>
          </w:rPr>
          <w:tab/>
        </w:r>
        <w:r w:rsidR="000D20BC" w:rsidRPr="004C21BA">
          <w:rPr>
            <w:b/>
            <w:webHidden/>
          </w:rPr>
          <w:fldChar w:fldCharType="begin"/>
        </w:r>
        <w:r w:rsidR="006F5CFF" w:rsidRPr="004C21BA">
          <w:rPr>
            <w:b/>
            <w:webHidden/>
          </w:rPr>
          <w:instrText xml:space="preserve"> PAGEREF _Toc430339789 \h </w:instrText>
        </w:r>
        <w:r w:rsidR="000D20BC" w:rsidRPr="004C21BA">
          <w:rPr>
            <w:b/>
            <w:webHidden/>
          </w:rPr>
        </w:r>
        <w:r w:rsidR="000D20BC" w:rsidRPr="004C21BA">
          <w:rPr>
            <w:b/>
            <w:webHidden/>
          </w:rPr>
          <w:fldChar w:fldCharType="separate"/>
        </w:r>
        <w:r>
          <w:rPr>
            <w:b/>
            <w:webHidden/>
          </w:rPr>
          <w:t>15</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90" w:history="1">
        <w:r w:rsidR="006F5CFF" w:rsidRPr="004C21BA">
          <w:rPr>
            <w:rStyle w:val="Hyperlink"/>
            <w:b/>
          </w:rPr>
          <w:t>4.6</w:t>
        </w:r>
        <w:r w:rsidR="006F5CFF" w:rsidRPr="004C21BA">
          <w:rPr>
            <w:rFonts w:asciiTheme="minorHAnsi" w:eastAsiaTheme="minorEastAsia" w:hAnsiTheme="minorHAnsi" w:cstheme="minorBidi"/>
            <w:b/>
            <w:sz w:val="22"/>
            <w:szCs w:val="22"/>
          </w:rPr>
          <w:tab/>
        </w:r>
        <w:r w:rsidR="006F5CFF" w:rsidRPr="004C21BA">
          <w:rPr>
            <w:rStyle w:val="Hyperlink"/>
            <w:b/>
          </w:rPr>
          <w:t>Product Specifications</w:t>
        </w:r>
        <w:r w:rsidR="006F5CFF" w:rsidRPr="004C21BA">
          <w:rPr>
            <w:b/>
            <w:webHidden/>
          </w:rPr>
          <w:tab/>
        </w:r>
        <w:r w:rsidR="000D20BC" w:rsidRPr="004C21BA">
          <w:rPr>
            <w:b/>
            <w:webHidden/>
          </w:rPr>
          <w:fldChar w:fldCharType="begin"/>
        </w:r>
        <w:r w:rsidR="006F5CFF" w:rsidRPr="004C21BA">
          <w:rPr>
            <w:b/>
            <w:webHidden/>
          </w:rPr>
          <w:instrText xml:space="preserve"> PAGEREF _Toc430339790 \h </w:instrText>
        </w:r>
        <w:r w:rsidR="000D20BC" w:rsidRPr="004C21BA">
          <w:rPr>
            <w:b/>
            <w:webHidden/>
          </w:rPr>
        </w:r>
        <w:r w:rsidR="000D20BC" w:rsidRPr="004C21BA">
          <w:rPr>
            <w:b/>
            <w:webHidden/>
          </w:rPr>
          <w:fldChar w:fldCharType="separate"/>
        </w:r>
        <w:r>
          <w:rPr>
            <w:b/>
            <w:webHidden/>
          </w:rPr>
          <w:t>15</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91" w:history="1">
        <w:r w:rsidR="006F5CFF" w:rsidRPr="004C21BA">
          <w:rPr>
            <w:rStyle w:val="Hyperlink"/>
            <w:b/>
          </w:rPr>
          <w:t>4.7</w:t>
        </w:r>
        <w:r w:rsidR="006F5CFF" w:rsidRPr="004C21BA">
          <w:rPr>
            <w:rFonts w:asciiTheme="minorHAnsi" w:eastAsiaTheme="minorEastAsia" w:hAnsiTheme="minorHAnsi" w:cstheme="minorBidi"/>
            <w:b/>
            <w:sz w:val="22"/>
            <w:szCs w:val="22"/>
          </w:rPr>
          <w:tab/>
        </w:r>
        <w:r w:rsidR="006F5CFF" w:rsidRPr="004C21BA">
          <w:rPr>
            <w:rStyle w:val="Hyperlink"/>
            <w:b/>
          </w:rPr>
          <w:t>Customer Service</w:t>
        </w:r>
        <w:r w:rsidR="006F5CFF" w:rsidRPr="004C21BA">
          <w:rPr>
            <w:b/>
            <w:webHidden/>
          </w:rPr>
          <w:tab/>
        </w:r>
        <w:r w:rsidR="000D20BC" w:rsidRPr="004C21BA">
          <w:rPr>
            <w:b/>
            <w:webHidden/>
          </w:rPr>
          <w:fldChar w:fldCharType="begin"/>
        </w:r>
        <w:r w:rsidR="006F5CFF" w:rsidRPr="004C21BA">
          <w:rPr>
            <w:b/>
            <w:webHidden/>
          </w:rPr>
          <w:instrText xml:space="preserve"> PAGEREF _Toc430339791 \h </w:instrText>
        </w:r>
        <w:r w:rsidR="000D20BC" w:rsidRPr="004C21BA">
          <w:rPr>
            <w:b/>
            <w:webHidden/>
          </w:rPr>
        </w:r>
        <w:r w:rsidR="000D20BC" w:rsidRPr="004C21BA">
          <w:rPr>
            <w:b/>
            <w:webHidden/>
          </w:rPr>
          <w:fldChar w:fldCharType="separate"/>
        </w:r>
        <w:r>
          <w:rPr>
            <w:b/>
            <w:webHidden/>
          </w:rPr>
          <w:t>16</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92" w:history="1">
        <w:r w:rsidR="006F5CFF" w:rsidRPr="004C21BA">
          <w:rPr>
            <w:rStyle w:val="Hyperlink"/>
            <w:b/>
          </w:rPr>
          <w:t>4.8</w:t>
        </w:r>
        <w:r w:rsidR="006F5CFF" w:rsidRPr="004C21BA">
          <w:rPr>
            <w:rFonts w:asciiTheme="minorHAnsi" w:eastAsiaTheme="minorEastAsia" w:hAnsiTheme="minorHAnsi" w:cstheme="minorBidi"/>
            <w:b/>
            <w:sz w:val="22"/>
            <w:szCs w:val="22"/>
          </w:rPr>
          <w:tab/>
        </w:r>
        <w:r w:rsidR="006F5CFF" w:rsidRPr="004C21BA">
          <w:rPr>
            <w:rStyle w:val="Hyperlink"/>
            <w:b/>
          </w:rPr>
          <w:t>Ordering and Invoicing Specifications</w:t>
        </w:r>
        <w:r w:rsidR="006F5CFF" w:rsidRPr="004C21BA">
          <w:rPr>
            <w:b/>
            <w:webHidden/>
          </w:rPr>
          <w:tab/>
        </w:r>
        <w:r w:rsidR="000D20BC" w:rsidRPr="004C21BA">
          <w:rPr>
            <w:b/>
            <w:webHidden/>
          </w:rPr>
          <w:fldChar w:fldCharType="begin"/>
        </w:r>
        <w:r w:rsidR="006F5CFF" w:rsidRPr="004C21BA">
          <w:rPr>
            <w:b/>
            <w:webHidden/>
          </w:rPr>
          <w:instrText xml:space="preserve"> PAGEREF _Toc430339792 \h </w:instrText>
        </w:r>
        <w:r w:rsidR="000D20BC" w:rsidRPr="004C21BA">
          <w:rPr>
            <w:b/>
            <w:webHidden/>
          </w:rPr>
        </w:r>
        <w:r w:rsidR="000D20BC" w:rsidRPr="004C21BA">
          <w:rPr>
            <w:b/>
            <w:webHidden/>
          </w:rPr>
          <w:fldChar w:fldCharType="separate"/>
        </w:r>
        <w:r>
          <w:rPr>
            <w:b/>
            <w:webHidden/>
          </w:rPr>
          <w:t>16</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93" w:history="1">
        <w:r w:rsidR="006F5CFF" w:rsidRPr="004C21BA">
          <w:rPr>
            <w:rStyle w:val="Hyperlink"/>
            <w:b/>
          </w:rPr>
          <w:t>4.9</w:t>
        </w:r>
        <w:r w:rsidR="006F5CFF" w:rsidRPr="004C21BA">
          <w:rPr>
            <w:rFonts w:asciiTheme="minorHAnsi" w:eastAsiaTheme="minorEastAsia" w:hAnsiTheme="minorHAnsi" w:cstheme="minorBidi"/>
            <w:b/>
            <w:sz w:val="22"/>
            <w:szCs w:val="22"/>
          </w:rPr>
          <w:tab/>
        </w:r>
        <w:r w:rsidR="006F5CFF" w:rsidRPr="004C21BA">
          <w:rPr>
            <w:rStyle w:val="Hyperlink"/>
            <w:b/>
          </w:rPr>
          <w:t>Packaging Requirements</w:t>
        </w:r>
        <w:r w:rsidR="006F5CFF" w:rsidRPr="004C21BA">
          <w:rPr>
            <w:b/>
            <w:webHidden/>
          </w:rPr>
          <w:tab/>
        </w:r>
        <w:r w:rsidR="000D20BC" w:rsidRPr="004C21BA">
          <w:rPr>
            <w:b/>
            <w:webHidden/>
          </w:rPr>
          <w:fldChar w:fldCharType="begin"/>
        </w:r>
        <w:r w:rsidR="006F5CFF" w:rsidRPr="004C21BA">
          <w:rPr>
            <w:b/>
            <w:webHidden/>
          </w:rPr>
          <w:instrText xml:space="preserve"> PAGEREF _Toc430339793 \h </w:instrText>
        </w:r>
        <w:r w:rsidR="000D20BC" w:rsidRPr="004C21BA">
          <w:rPr>
            <w:b/>
            <w:webHidden/>
          </w:rPr>
        </w:r>
        <w:r w:rsidR="000D20BC" w:rsidRPr="004C21BA">
          <w:rPr>
            <w:b/>
            <w:webHidden/>
          </w:rPr>
          <w:fldChar w:fldCharType="separate"/>
        </w:r>
        <w:r>
          <w:rPr>
            <w:b/>
            <w:webHidden/>
          </w:rPr>
          <w:t>17</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94" w:history="1">
        <w:r w:rsidR="006F5CFF" w:rsidRPr="004C21BA">
          <w:rPr>
            <w:rStyle w:val="Hyperlink"/>
            <w:b/>
          </w:rPr>
          <w:t>4.10</w:t>
        </w:r>
        <w:r w:rsidR="006F5CFF" w:rsidRPr="004C21BA">
          <w:rPr>
            <w:rFonts w:asciiTheme="minorHAnsi" w:eastAsiaTheme="minorEastAsia" w:hAnsiTheme="minorHAnsi" w:cstheme="minorBidi"/>
            <w:b/>
            <w:sz w:val="22"/>
            <w:szCs w:val="22"/>
          </w:rPr>
          <w:tab/>
        </w:r>
        <w:r w:rsidR="006F5CFF" w:rsidRPr="004C21BA">
          <w:rPr>
            <w:rStyle w:val="Hyperlink"/>
            <w:b/>
          </w:rPr>
          <w:t>Delivery Requirements</w:t>
        </w:r>
        <w:r w:rsidR="006F5CFF" w:rsidRPr="004C21BA">
          <w:rPr>
            <w:b/>
            <w:webHidden/>
          </w:rPr>
          <w:tab/>
        </w:r>
        <w:r w:rsidR="000D20BC" w:rsidRPr="004C21BA">
          <w:rPr>
            <w:b/>
            <w:webHidden/>
          </w:rPr>
          <w:fldChar w:fldCharType="begin"/>
        </w:r>
        <w:r w:rsidR="006F5CFF" w:rsidRPr="004C21BA">
          <w:rPr>
            <w:b/>
            <w:webHidden/>
          </w:rPr>
          <w:instrText xml:space="preserve"> PAGEREF _Toc430339794 \h </w:instrText>
        </w:r>
        <w:r w:rsidR="000D20BC" w:rsidRPr="004C21BA">
          <w:rPr>
            <w:b/>
            <w:webHidden/>
          </w:rPr>
        </w:r>
        <w:r w:rsidR="000D20BC" w:rsidRPr="004C21BA">
          <w:rPr>
            <w:b/>
            <w:webHidden/>
          </w:rPr>
          <w:fldChar w:fldCharType="separate"/>
        </w:r>
        <w:r>
          <w:rPr>
            <w:b/>
            <w:webHidden/>
          </w:rPr>
          <w:t>17</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95" w:history="1">
        <w:r w:rsidR="006F5CFF" w:rsidRPr="004C21BA">
          <w:rPr>
            <w:rStyle w:val="Hyperlink"/>
            <w:b/>
          </w:rPr>
          <w:t>4.11</w:t>
        </w:r>
        <w:r w:rsidR="006F5CFF" w:rsidRPr="004C21BA">
          <w:rPr>
            <w:rFonts w:asciiTheme="minorHAnsi" w:eastAsiaTheme="minorEastAsia" w:hAnsiTheme="minorHAnsi" w:cstheme="minorBidi"/>
            <w:b/>
            <w:sz w:val="22"/>
            <w:szCs w:val="22"/>
          </w:rPr>
          <w:tab/>
        </w:r>
        <w:r w:rsidR="006F5CFF" w:rsidRPr="004C21BA">
          <w:rPr>
            <w:rStyle w:val="Hyperlink"/>
            <w:b/>
          </w:rPr>
          <w:t>Ballistic Panel Recycling</w:t>
        </w:r>
        <w:r w:rsidR="006F5CFF" w:rsidRPr="004C21BA">
          <w:rPr>
            <w:b/>
            <w:webHidden/>
          </w:rPr>
          <w:tab/>
        </w:r>
        <w:r w:rsidR="000D20BC" w:rsidRPr="004C21BA">
          <w:rPr>
            <w:b/>
            <w:webHidden/>
          </w:rPr>
          <w:fldChar w:fldCharType="begin"/>
        </w:r>
        <w:r w:rsidR="006F5CFF" w:rsidRPr="004C21BA">
          <w:rPr>
            <w:b/>
            <w:webHidden/>
          </w:rPr>
          <w:instrText xml:space="preserve"> PAGEREF _Toc430339795 \h </w:instrText>
        </w:r>
        <w:r w:rsidR="000D20BC" w:rsidRPr="004C21BA">
          <w:rPr>
            <w:b/>
            <w:webHidden/>
          </w:rPr>
        </w:r>
        <w:r w:rsidR="000D20BC" w:rsidRPr="004C21BA">
          <w:rPr>
            <w:b/>
            <w:webHidden/>
          </w:rPr>
          <w:fldChar w:fldCharType="separate"/>
        </w:r>
        <w:r>
          <w:rPr>
            <w:b/>
            <w:webHidden/>
          </w:rPr>
          <w:t>17</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796" w:history="1">
        <w:r w:rsidR="006F5CFF" w:rsidRPr="004C21BA">
          <w:rPr>
            <w:rStyle w:val="Hyperlink"/>
            <w:rFonts w:ascii="Georgia" w:hAnsi="Georgia"/>
            <w:b/>
          </w:rPr>
          <w:t>Section 5: Proposal Submission Instructions</w:t>
        </w:r>
        <w:r w:rsidR="006F5CFF" w:rsidRPr="004C21BA">
          <w:rPr>
            <w:b/>
            <w:webHidden/>
          </w:rPr>
          <w:tab/>
        </w:r>
        <w:r w:rsidR="000D20BC" w:rsidRPr="004C21BA">
          <w:rPr>
            <w:b/>
            <w:webHidden/>
          </w:rPr>
          <w:fldChar w:fldCharType="begin"/>
        </w:r>
        <w:r w:rsidR="006F5CFF" w:rsidRPr="004C21BA">
          <w:rPr>
            <w:b/>
            <w:webHidden/>
          </w:rPr>
          <w:instrText xml:space="preserve"> PAGEREF _Toc430339796 \h </w:instrText>
        </w:r>
        <w:r w:rsidR="000D20BC" w:rsidRPr="004C21BA">
          <w:rPr>
            <w:b/>
            <w:webHidden/>
          </w:rPr>
        </w:r>
        <w:r w:rsidR="000D20BC" w:rsidRPr="004C21BA">
          <w:rPr>
            <w:b/>
            <w:webHidden/>
          </w:rPr>
          <w:fldChar w:fldCharType="separate"/>
        </w:r>
        <w:r>
          <w:rPr>
            <w:b/>
            <w:webHidden/>
          </w:rPr>
          <w:t>18</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97" w:history="1">
        <w:r w:rsidR="006F5CFF" w:rsidRPr="004C21BA">
          <w:rPr>
            <w:rStyle w:val="Hyperlink"/>
            <w:rFonts w:cs="Arial"/>
            <w:b/>
          </w:rPr>
          <w:t>5.1</w:t>
        </w:r>
        <w:r w:rsidR="006F5CFF" w:rsidRPr="004C21BA">
          <w:rPr>
            <w:rFonts w:asciiTheme="minorHAnsi" w:eastAsiaTheme="minorEastAsia" w:hAnsiTheme="minorHAnsi" w:cstheme="minorBidi"/>
            <w:b/>
            <w:sz w:val="22"/>
            <w:szCs w:val="22"/>
          </w:rPr>
          <w:tab/>
        </w:r>
        <w:r w:rsidR="006F5CFF" w:rsidRPr="004C21BA">
          <w:rPr>
            <w:rStyle w:val="Hyperlink"/>
            <w:rFonts w:cs="Arial"/>
            <w:b/>
          </w:rPr>
          <w:t>Overview and General Requirements</w:t>
        </w:r>
        <w:r w:rsidR="006F5CFF" w:rsidRPr="004C21BA">
          <w:rPr>
            <w:b/>
            <w:webHidden/>
          </w:rPr>
          <w:tab/>
        </w:r>
        <w:r w:rsidR="000D20BC" w:rsidRPr="004C21BA">
          <w:rPr>
            <w:b/>
            <w:webHidden/>
          </w:rPr>
          <w:fldChar w:fldCharType="begin"/>
        </w:r>
        <w:r w:rsidR="006F5CFF" w:rsidRPr="004C21BA">
          <w:rPr>
            <w:b/>
            <w:webHidden/>
          </w:rPr>
          <w:instrText xml:space="preserve"> PAGEREF _Toc430339797 \h </w:instrText>
        </w:r>
        <w:r w:rsidR="000D20BC" w:rsidRPr="004C21BA">
          <w:rPr>
            <w:b/>
            <w:webHidden/>
          </w:rPr>
        </w:r>
        <w:r w:rsidR="000D20BC" w:rsidRPr="004C21BA">
          <w:rPr>
            <w:b/>
            <w:webHidden/>
          </w:rPr>
          <w:fldChar w:fldCharType="separate"/>
        </w:r>
        <w:r>
          <w:rPr>
            <w:b/>
            <w:webHidden/>
          </w:rPr>
          <w:t>18</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98" w:history="1">
        <w:r w:rsidR="006F5CFF" w:rsidRPr="004C21BA">
          <w:rPr>
            <w:rStyle w:val="Hyperlink"/>
            <w:rFonts w:cs="Arial"/>
            <w:b/>
          </w:rPr>
          <w:t>5.2</w:t>
        </w:r>
        <w:r w:rsidR="006F5CFF" w:rsidRPr="004C21BA">
          <w:rPr>
            <w:rFonts w:asciiTheme="minorHAnsi" w:eastAsiaTheme="minorEastAsia" w:hAnsiTheme="minorHAnsi" w:cstheme="minorBidi"/>
            <w:b/>
            <w:sz w:val="22"/>
            <w:szCs w:val="22"/>
          </w:rPr>
          <w:tab/>
        </w:r>
        <w:r w:rsidR="006F5CFF" w:rsidRPr="004C21BA">
          <w:rPr>
            <w:rStyle w:val="Hyperlink"/>
            <w:rFonts w:cs="Arial"/>
            <w:b/>
          </w:rPr>
          <w:t>Sealed Proposal Submission</w:t>
        </w:r>
        <w:r w:rsidR="006F5CFF" w:rsidRPr="004C21BA">
          <w:rPr>
            <w:b/>
            <w:webHidden/>
          </w:rPr>
          <w:tab/>
        </w:r>
        <w:r w:rsidR="000D20BC" w:rsidRPr="004C21BA">
          <w:rPr>
            <w:b/>
            <w:webHidden/>
          </w:rPr>
          <w:fldChar w:fldCharType="begin"/>
        </w:r>
        <w:r w:rsidR="006F5CFF" w:rsidRPr="004C21BA">
          <w:rPr>
            <w:b/>
            <w:webHidden/>
          </w:rPr>
          <w:instrText xml:space="preserve"> PAGEREF _Toc430339798 \h </w:instrText>
        </w:r>
        <w:r w:rsidR="000D20BC" w:rsidRPr="004C21BA">
          <w:rPr>
            <w:b/>
            <w:webHidden/>
          </w:rPr>
        </w:r>
        <w:r w:rsidR="000D20BC" w:rsidRPr="004C21BA">
          <w:rPr>
            <w:b/>
            <w:webHidden/>
          </w:rPr>
          <w:fldChar w:fldCharType="separate"/>
        </w:r>
        <w:r>
          <w:rPr>
            <w:b/>
            <w:webHidden/>
          </w:rPr>
          <w:t>18</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799" w:history="1">
        <w:r w:rsidR="006F5CFF" w:rsidRPr="004C21BA">
          <w:rPr>
            <w:rStyle w:val="Hyperlink"/>
            <w:b/>
          </w:rPr>
          <w:t>5.3</w:t>
        </w:r>
        <w:r w:rsidR="006F5CFF" w:rsidRPr="004C21BA">
          <w:rPr>
            <w:rFonts w:asciiTheme="minorHAnsi" w:eastAsiaTheme="minorEastAsia" w:hAnsiTheme="minorHAnsi" w:cstheme="minorBidi"/>
            <w:b/>
            <w:sz w:val="22"/>
            <w:szCs w:val="22"/>
          </w:rPr>
          <w:tab/>
        </w:r>
        <w:r w:rsidR="006F5CFF" w:rsidRPr="004C21BA">
          <w:rPr>
            <w:rStyle w:val="Hyperlink"/>
            <w:b/>
          </w:rPr>
          <w:t>Response Format</w:t>
        </w:r>
        <w:r w:rsidR="006F5CFF" w:rsidRPr="004C21BA">
          <w:rPr>
            <w:b/>
            <w:webHidden/>
          </w:rPr>
          <w:tab/>
        </w:r>
        <w:r w:rsidR="000D20BC" w:rsidRPr="004C21BA">
          <w:rPr>
            <w:b/>
            <w:webHidden/>
          </w:rPr>
          <w:fldChar w:fldCharType="begin"/>
        </w:r>
        <w:r w:rsidR="006F5CFF" w:rsidRPr="004C21BA">
          <w:rPr>
            <w:b/>
            <w:webHidden/>
          </w:rPr>
          <w:instrText xml:space="preserve"> PAGEREF _Toc430339799 \h </w:instrText>
        </w:r>
        <w:r w:rsidR="000D20BC" w:rsidRPr="004C21BA">
          <w:rPr>
            <w:b/>
            <w:webHidden/>
          </w:rPr>
        </w:r>
        <w:r w:rsidR="000D20BC" w:rsidRPr="004C21BA">
          <w:rPr>
            <w:b/>
            <w:webHidden/>
          </w:rPr>
          <w:fldChar w:fldCharType="separate"/>
        </w:r>
        <w:r>
          <w:rPr>
            <w:b/>
            <w:webHidden/>
          </w:rPr>
          <w:t>19</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00" w:history="1">
        <w:r w:rsidR="006F5CFF" w:rsidRPr="004C21BA">
          <w:rPr>
            <w:rStyle w:val="Hyperlink"/>
            <w:rFonts w:ascii="Georgia" w:hAnsi="Georgia"/>
            <w:b/>
          </w:rPr>
          <w:t>Section 6: Evaluation and Award Selection Process</w:t>
        </w:r>
        <w:r w:rsidR="006F5CFF" w:rsidRPr="004C21BA">
          <w:rPr>
            <w:b/>
            <w:webHidden/>
          </w:rPr>
          <w:tab/>
        </w:r>
        <w:r w:rsidR="000D20BC" w:rsidRPr="004C21BA">
          <w:rPr>
            <w:b/>
            <w:webHidden/>
          </w:rPr>
          <w:fldChar w:fldCharType="begin"/>
        </w:r>
        <w:r w:rsidR="006F5CFF" w:rsidRPr="004C21BA">
          <w:rPr>
            <w:b/>
            <w:webHidden/>
          </w:rPr>
          <w:instrText xml:space="preserve"> PAGEREF _Toc430339800 \h </w:instrText>
        </w:r>
        <w:r w:rsidR="000D20BC" w:rsidRPr="004C21BA">
          <w:rPr>
            <w:b/>
            <w:webHidden/>
          </w:rPr>
        </w:r>
        <w:r w:rsidR="000D20BC" w:rsidRPr="004C21BA">
          <w:rPr>
            <w:b/>
            <w:webHidden/>
          </w:rPr>
          <w:fldChar w:fldCharType="separate"/>
        </w:r>
        <w:r>
          <w:rPr>
            <w:b/>
            <w:webHidden/>
          </w:rPr>
          <w:t>22</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801" w:history="1">
        <w:r w:rsidR="006F5CFF" w:rsidRPr="004C21BA">
          <w:rPr>
            <w:rStyle w:val="Hyperlink"/>
            <w:b/>
          </w:rPr>
          <w:t>6.1</w:t>
        </w:r>
        <w:r w:rsidR="006F5CFF" w:rsidRPr="004C21BA">
          <w:rPr>
            <w:rFonts w:asciiTheme="minorHAnsi" w:eastAsiaTheme="minorEastAsia" w:hAnsiTheme="minorHAnsi" w:cstheme="minorBidi"/>
            <w:b/>
            <w:sz w:val="22"/>
            <w:szCs w:val="22"/>
          </w:rPr>
          <w:tab/>
        </w:r>
        <w:r w:rsidR="006F5CFF" w:rsidRPr="004C21BA">
          <w:rPr>
            <w:rStyle w:val="Hyperlink"/>
            <w:b/>
          </w:rPr>
          <w:t>Evaluation Process</w:t>
        </w:r>
        <w:r w:rsidR="006F5CFF" w:rsidRPr="004C21BA">
          <w:rPr>
            <w:b/>
            <w:webHidden/>
          </w:rPr>
          <w:tab/>
        </w:r>
        <w:r w:rsidR="000D20BC" w:rsidRPr="004C21BA">
          <w:rPr>
            <w:b/>
            <w:webHidden/>
          </w:rPr>
          <w:fldChar w:fldCharType="begin"/>
        </w:r>
        <w:r w:rsidR="006F5CFF" w:rsidRPr="004C21BA">
          <w:rPr>
            <w:b/>
            <w:webHidden/>
          </w:rPr>
          <w:instrText xml:space="preserve"> PAGEREF _Toc430339801 \h </w:instrText>
        </w:r>
        <w:r w:rsidR="000D20BC" w:rsidRPr="004C21BA">
          <w:rPr>
            <w:b/>
            <w:webHidden/>
          </w:rPr>
        </w:r>
        <w:r w:rsidR="000D20BC" w:rsidRPr="004C21BA">
          <w:rPr>
            <w:b/>
            <w:webHidden/>
          </w:rPr>
          <w:fldChar w:fldCharType="separate"/>
        </w:r>
        <w:r>
          <w:rPr>
            <w:b/>
            <w:webHidden/>
          </w:rPr>
          <w:t>22</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802" w:history="1">
        <w:r w:rsidR="006F5CFF" w:rsidRPr="004C21BA">
          <w:rPr>
            <w:rStyle w:val="Hyperlink"/>
            <w:rFonts w:cs="Arial"/>
            <w:b/>
          </w:rPr>
          <w:t>6.2</w:t>
        </w:r>
        <w:r w:rsidR="006F5CFF" w:rsidRPr="004C21BA">
          <w:rPr>
            <w:rFonts w:asciiTheme="minorHAnsi" w:eastAsiaTheme="minorEastAsia" w:hAnsiTheme="minorHAnsi" w:cstheme="minorBidi"/>
            <w:b/>
            <w:sz w:val="22"/>
            <w:szCs w:val="22"/>
          </w:rPr>
          <w:tab/>
        </w:r>
        <w:r w:rsidR="006F5CFF" w:rsidRPr="004C21BA">
          <w:rPr>
            <w:rStyle w:val="Hyperlink"/>
            <w:b/>
          </w:rPr>
          <w:t>Evaluation Factors</w:t>
        </w:r>
        <w:r w:rsidR="006F5CFF" w:rsidRPr="004C21BA">
          <w:rPr>
            <w:b/>
            <w:webHidden/>
          </w:rPr>
          <w:tab/>
        </w:r>
        <w:r w:rsidR="000D20BC" w:rsidRPr="004C21BA">
          <w:rPr>
            <w:b/>
            <w:webHidden/>
          </w:rPr>
          <w:fldChar w:fldCharType="begin"/>
        </w:r>
        <w:r w:rsidR="006F5CFF" w:rsidRPr="004C21BA">
          <w:rPr>
            <w:b/>
            <w:webHidden/>
          </w:rPr>
          <w:instrText xml:space="preserve"> PAGEREF _Toc430339802 \h </w:instrText>
        </w:r>
        <w:r w:rsidR="000D20BC" w:rsidRPr="004C21BA">
          <w:rPr>
            <w:b/>
            <w:webHidden/>
          </w:rPr>
        </w:r>
        <w:r w:rsidR="000D20BC" w:rsidRPr="004C21BA">
          <w:rPr>
            <w:b/>
            <w:webHidden/>
          </w:rPr>
          <w:fldChar w:fldCharType="separate"/>
        </w:r>
        <w:r>
          <w:rPr>
            <w:b/>
            <w:webHidden/>
          </w:rPr>
          <w:t>22</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803" w:history="1">
        <w:r w:rsidR="006F5CFF" w:rsidRPr="004C21BA">
          <w:rPr>
            <w:rStyle w:val="Hyperlink"/>
            <w:b/>
          </w:rPr>
          <w:t>6.3</w:t>
        </w:r>
        <w:r w:rsidR="006F5CFF" w:rsidRPr="004C21BA">
          <w:rPr>
            <w:rFonts w:asciiTheme="minorHAnsi" w:eastAsiaTheme="minorEastAsia" w:hAnsiTheme="minorHAnsi" w:cstheme="minorBidi"/>
            <w:b/>
            <w:sz w:val="22"/>
            <w:szCs w:val="22"/>
          </w:rPr>
          <w:tab/>
        </w:r>
        <w:r w:rsidR="006F5CFF" w:rsidRPr="004C21BA">
          <w:rPr>
            <w:rStyle w:val="Hyperlink"/>
            <w:b/>
          </w:rPr>
          <w:t>Award Methodology</w:t>
        </w:r>
        <w:r w:rsidR="006F5CFF" w:rsidRPr="004C21BA">
          <w:rPr>
            <w:b/>
            <w:webHidden/>
          </w:rPr>
          <w:tab/>
        </w:r>
        <w:r w:rsidR="000D20BC" w:rsidRPr="004C21BA">
          <w:rPr>
            <w:b/>
            <w:webHidden/>
          </w:rPr>
          <w:fldChar w:fldCharType="begin"/>
        </w:r>
        <w:r w:rsidR="006F5CFF" w:rsidRPr="004C21BA">
          <w:rPr>
            <w:b/>
            <w:webHidden/>
          </w:rPr>
          <w:instrText xml:space="preserve"> PAGEREF _Toc430339803 \h </w:instrText>
        </w:r>
        <w:r w:rsidR="000D20BC" w:rsidRPr="004C21BA">
          <w:rPr>
            <w:b/>
            <w:webHidden/>
          </w:rPr>
        </w:r>
        <w:r w:rsidR="000D20BC" w:rsidRPr="004C21BA">
          <w:rPr>
            <w:b/>
            <w:webHidden/>
          </w:rPr>
          <w:fldChar w:fldCharType="separate"/>
        </w:r>
        <w:r>
          <w:rPr>
            <w:b/>
            <w:webHidden/>
          </w:rPr>
          <w:t>22</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804" w:history="1">
        <w:r w:rsidR="006F5CFF" w:rsidRPr="004C21BA">
          <w:rPr>
            <w:rStyle w:val="Hyperlink"/>
            <w:b/>
          </w:rPr>
          <w:t>6.4</w:t>
        </w:r>
        <w:r w:rsidR="006F5CFF" w:rsidRPr="004C21BA">
          <w:rPr>
            <w:rFonts w:asciiTheme="minorHAnsi" w:eastAsiaTheme="minorEastAsia" w:hAnsiTheme="minorHAnsi" w:cstheme="minorBidi"/>
            <w:b/>
            <w:sz w:val="22"/>
            <w:szCs w:val="22"/>
          </w:rPr>
          <w:tab/>
        </w:r>
        <w:r w:rsidR="006F5CFF" w:rsidRPr="004C21BA">
          <w:rPr>
            <w:rStyle w:val="Hyperlink"/>
            <w:b/>
          </w:rPr>
          <w:t>Notice of Intent to Award</w:t>
        </w:r>
        <w:r w:rsidR="006F5CFF" w:rsidRPr="004C21BA">
          <w:rPr>
            <w:b/>
            <w:webHidden/>
          </w:rPr>
          <w:tab/>
        </w:r>
        <w:r w:rsidR="000D20BC" w:rsidRPr="004C21BA">
          <w:rPr>
            <w:b/>
            <w:webHidden/>
          </w:rPr>
          <w:fldChar w:fldCharType="begin"/>
        </w:r>
        <w:r w:rsidR="006F5CFF" w:rsidRPr="004C21BA">
          <w:rPr>
            <w:b/>
            <w:webHidden/>
          </w:rPr>
          <w:instrText xml:space="preserve"> PAGEREF _Toc430339804 \h </w:instrText>
        </w:r>
        <w:r w:rsidR="000D20BC" w:rsidRPr="004C21BA">
          <w:rPr>
            <w:b/>
            <w:webHidden/>
          </w:rPr>
        </w:r>
        <w:r w:rsidR="000D20BC" w:rsidRPr="004C21BA">
          <w:rPr>
            <w:b/>
            <w:webHidden/>
          </w:rPr>
          <w:fldChar w:fldCharType="separate"/>
        </w:r>
        <w:r>
          <w:rPr>
            <w:b/>
            <w:webHidden/>
          </w:rPr>
          <w:t>23</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805" w:history="1">
        <w:r w:rsidR="006F5CFF" w:rsidRPr="004C21BA">
          <w:rPr>
            <w:rStyle w:val="Hyperlink"/>
            <w:rFonts w:cs="Arial"/>
            <w:b/>
          </w:rPr>
          <w:t>6.5</w:t>
        </w:r>
        <w:r w:rsidR="006F5CFF" w:rsidRPr="004C21BA">
          <w:rPr>
            <w:rFonts w:asciiTheme="minorHAnsi" w:eastAsiaTheme="minorEastAsia" w:hAnsiTheme="minorHAnsi" w:cstheme="minorBidi"/>
            <w:b/>
            <w:sz w:val="22"/>
            <w:szCs w:val="22"/>
          </w:rPr>
          <w:tab/>
        </w:r>
        <w:r w:rsidR="006F5CFF" w:rsidRPr="004C21BA">
          <w:rPr>
            <w:rStyle w:val="Hyperlink"/>
            <w:rFonts w:cs="Arial"/>
            <w:b/>
          </w:rPr>
          <w:t>Protested Solicitations and Awards</w:t>
        </w:r>
        <w:r w:rsidR="006F5CFF" w:rsidRPr="004C21BA">
          <w:rPr>
            <w:b/>
            <w:webHidden/>
          </w:rPr>
          <w:tab/>
        </w:r>
        <w:r w:rsidR="000D20BC" w:rsidRPr="004C21BA">
          <w:rPr>
            <w:b/>
            <w:webHidden/>
          </w:rPr>
          <w:fldChar w:fldCharType="begin"/>
        </w:r>
        <w:r w:rsidR="006F5CFF" w:rsidRPr="004C21BA">
          <w:rPr>
            <w:b/>
            <w:webHidden/>
          </w:rPr>
          <w:instrText xml:space="preserve"> PAGEREF _Toc430339805 \h </w:instrText>
        </w:r>
        <w:r w:rsidR="000D20BC" w:rsidRPr="004C21BA">
          <w:rPr>
            <w:b/>
            <w:webHidden/>
          </w:rPr>
        </w:r>
        <w:r w:rsidR="000D20BC" w:rsidRPr="004C21BA">
          <w:rPr>
            <w:b/>
            <w:webHidden/>
          </w:rPr>
          <w:fldChar w:fldCharType="separate"/>
        </w:r>
        <w:r>
          <w:rPr>
            <w:b/>
            <w:webHidden/>
          </w:rPr>
          <w:t>23</w:t>
        </w:r>
        <w:r w:rsidR="000D20BC" w:rsidRPr="004C21BA">
          <w:rPr>
            <w:b/>
            <w:webHidden/>
          </w:rPr>
          <w:fldChar w:fldCharType="end"/>
        </w:r>
      </w:hyperlink>
    </w:p>
    <w:p w:rsidR="006F5CFF" w:rsidRPr="004C21BA" w:rsidRDefault="00FE2701">
      <w:pPr>
        <w:pStyle w:val="TOC2"/>
        <w:tabs>
          <w:tab w:val="left" w:pos="880"/>
          <w:tab w:val="right" w:leader="dot" w:pos="9926"/>
        </w:tabs>
        <w:rPr>
          <w:rFonts w:asciiTheme="minorHAnsi" w:eastAsiaTheme="minorEastAsia" w:hAnsiTheme="minorHAnsi" w:cstheme="minorBidi"/>
          <w:b/>
          <w:sz w:val="22"/>
          <w:szCs w:val="22"/>
        </w:rPr>
      </w:pPr>
      <w:hyperlink w:anchor="_Toc430339806" w:history="1">
        <w:r w:rsidR="006F5CFF" w:rsidRPr="004C21BA">
          <w:rPr>
            <w:rStyle w:val="Hyperlink"/>
            <w:b/>
          </w:rPr>
          <w:t>6.6</w:t>
        </w:r>
        <w:r w:rsidR="006F5CFF" w:rsidRPr="004C21BA">
          <w:rPr>
            <w:rFonts w:asciiTheme="minorHAnsi" w:eastAsiaTheme="minorEastAsia" w:hAnsiTheme="minorHAnsi" w:cstheme="minorBidi"/>
            <w:b/>
            <w:sz w:val="22"/>
            <w:szCs w:val="22"/>
          </w:rPr>
          <w:tab/>
        </w:r>
        <w:r w:rsidR="006F5CFF" w:rsidRPr="004C21BA">
          <w:rPr>
            <w:rStyle w:val="Hyperlink"/>
            <w:b/>
          </w:rPr>
          <w:t>Post Award Formalization of the Master Agreement</w:t>
        </w:r>
        <w:r w:rsidR="006F5CFF" w:rsidRPr="004C21BA">
          <w:rPr>
            <w:b/>
            <w:webHidden/>
          </w:rPr>
          <w:tab/>
        </w:r>
        <w:r w:rsidR="000D20BC" w:rsidRPr="004C21BA">
          <w:rPr>
            <w:b/>
            <w:webHidden/>
          </w:rPr>
          <w:fldChar w:fldCharType="begin"/>
        </w:r>
        <w:r w:rsidR="006F5CFF" w:rsidRPr="004C21BA">
          <w:rPr>
            <w:b/>
            <w:webHidden/>
          </w:rPr>
          <w:instrText xml:space="preserve"> PAGEREF _Toc430339806 \h </w:instrText>
        </w:r>
        <w:r w:rsidR="000D20BC" w:rsidRPr="004C21BA">
          <w:rPr>
            <w:b/>
            <w:webHidden/>
          </w:rPr>
        </w:r>
        <w:r w:rsidR="000D20BC" w:rsidRPr="004C21BA">
          <w:rPr>
            <w:b/>
            <w:webHidden/>
          </w:rPr>
          <w:fldChar w:fldCharType="separate"/>
        </w:r>
        <w:r>
          <w:rPr>
            <w:b/>
            <w:webHidden/>
          </w:rPr>
          <w:t>23</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07" w:history="1">
        <w:r w:rsidR="006F5CFF" w:rsidRPr="004C21BA">
          <w:rPr>
            <w:rStyle w:val="Hyperlink"/>
            <w:b/>
          </w:rPr>
          <w:t>Exhibit A – Participating Entities</w:t>
        </w:r>
        <w:r w:rsidR="006F5CFF" w:rsidRPr="004C21BA">
          <w:rPr>
            <w:b/>
            <w:webHidden/>
          </w:rPr>
          <w:tab/>
        </w:r>
        <w:r w:rsidR="000D20BC" w:rsidRPr="004C21BA">
          <w:rPr>
            <w:b/>
            <w:webHidden/>
          </w:rPr>
          <w:fldChar w:fldCharType="begin"/>
        </w:r>
        <w:r w:rsidR="006F5CFF" w:rsidRPr="004C21BA">
          <w:rPr>
            <w:b/>
            <w:webHidden/>
          </w:rPr>
          <w:instrText xml:space="preserve"> PAGEREF _Toc430339807 \h </w:instrText>
        </w:r>
        <w:r w:rsidR="000D20BC" w:rsidRPr="004C21BA">
          <w:rPr>
            <w:b/>
            <w:webHidden/>
          </w:rPr>
        </w:r>
        <w:r w:rsidR="000D20BC" w:rsidRPr="004C21BA">
          <w:rPr>
            <w:b/>
            <w:webHidden/>
          </w:rPr>
          <w:fldChar w:fldCharType="separate"/>
        </w:r>
        <w:r>
          <w:rPr>
            <w:b/>
            <w:webHidden/>
          </w:rPr>
          <w:t>24</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08" w:history="1">
        <w:r w:rsidR="006F5CFF" w:rsidRPr="004C21BA">
          <w:rPr>
            <w:rStyle w:val="Hyperlink"/>
            <w:b/>
          </w:rPr>
          <w:t>Exhibit B – Calendar Year 2014 Sales Volumes by State</w:t>
        </w:r>
        <w:r w:rsidR="006F5CFF" w:rsidRPr="004C21BA">
          <w:rPr>
            <w:b/>
            <w:webHidden/>
          </w:rPr>
          <w:tab/>
        </w:r>
        <w:r w:rsidR="000D20BC" w:rsidRPr="004C21BA">
          <w:rPr>
            <w:b/>
            <w:webHidden/>
          </w:rPr>
          <w:fldChar w:fldCharType="begin"/>
        </w:r>
        <w:r w:rsidR="006F5CFF" w:rsidRPr="004C21BA">
          <w:rPr>
            <w:b/>
            <w:webHidden/>
          </w:rPr>
          <w:instrText xml:space="preserve"> PAGEREF _Toc430339808 \h </w:instrText>
        </w:r>
        <w:r w:rsidR="000D20BC" w:rsidRPr="004C21BA">
          <w:rPr>
            <w:b/>
            <w:webHidden/>
          </w:rPr>
        </w:r>
        <w:r w:rsidR="000D20BC" w:rsidRPr="004C21BA">
          <w:rPr>
            <w:b/>
            <w:webHidden/>
          </w:rPr>
          <w:fldChar w:fldCharType="separate"/>
        </w:r>
        <w:r>
          <w:rPr>
            <w:b/>
            <w:webHidden/>
          </w:rPr>
          <w:t>25</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09" w:history="1">
        <w:r w:rsidR="006F5CFF" w:rsidRPr="004C21BA">
          <w:rPr>
            <w:rStyle w:val="Hyperlink"/>
            <w:b/>
          </w:rPr>
          <w:t>Exhibit C – State of Colorado Purchase and Contract Terms and Conditions</w:t>
        </w:r>
        <w:r w:rsidR="006F5CFF" w:rsidRPr="004C21BA">
          <w:rPr>
            <w:b/>
            <w:webHidden/>
          </w:rPr>
          <w:tab/>
        </w:r>
        <w:r w:rsidR="000D20BC" w:rsidRPr="004C21BA">
          <w:rPr>
            <w:b/>
            <w:webHidden/>
          </w:rPr>
          <w:fldChar w:fldCharType="begin"/>
        </w:r>
        <w:r w:rsidR="006F5CFF" w:rsidRPr="004C21BA">
          <w:rPr>
            <w:b/>
            <w:webHidden/>
          </w:rPr>
          <w:instrText xml:space="preserve"> PAGEREF _Toc430339809 \h </w:instrText>
        </w:r>
        <w:r w:rsidR="000D20BC" w:rsidRPr="004C21BA">
          <w:rPr>
            <w:b/>
            <w:webHidden/>
          </w:rPr>
        </w:r>
        <w:r w:rsidR="000D20BC" w:rsidRPr="004C21BA">
          <w:rPr>
            <w:b/>
            <w:webHidden/>
          </w:rPr>
          <w:fldChar w:fldCharType="separate"/>
        </w:r>
        <w:r>
          <w:rPr>
            <w:b/>
            <w:webHidden/>
          </w:rPr>
          <w:t>26</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0" w:history="1">
        <w:r w:rsidR="006F5CFF" w:rsidRPr="004C21BA">
          <w:rPr>
            <w:rStyle w:val="Hyperlink"/>
            <w:b/>
          </w:rPr>
          <w:t>Exhibit D – NASPO ValuePoint Master Agreement Terms and Conditions</w:t>
        </w:r>
        <w:r w:rsidR="006F5CFF" w:rsidRPr="004C21BA">
          <w:rPr>
            <w:b/>
            <w:webHidden/>
          </w:rPr>
          <w:tab/>
        </w:r>
        <w:r w:rsidR="000D20BC" w:rsidRPr="004C21BA">
          <w:rPr>
            <w:b/>
            <w:webHidden/>
          </w:rPr>
          <w:fldChar w:fldCharType="begin"/>
        </w:r>
        <w:r w:rsidR="006F5CFF" w:rsidRPr="004C21BA">
          <w:rPr>
            <w:b/>
            <w:webHidden/>
          </w:rPr>
          <w:instrText xml:space="preserve"> PAGEREF _Toc430339810 \h </w:instrText>
        </w:r>
        <w:r w:rsidR="000D20BC" w:rsidRPr="004C21BA">
          <w:rPr>
            <w:b/>
            <w:webHidden/>
          </w:rPr>
        </w:r>
        <w:r w:rsidR="000D20BC" w:rsidRPr="004C21BA">
          <w:rPr>
            <w:b/>
            <w:webHidden/>
          </w:rPr>
          <w:fldChar w:fldCharType="separate"/>
        </w:r>
        <w:r>
          <w:rPr>
            <w:b/>
            <w:webHidden/>
          </w:rPr>
          <w:t>27</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1" w:history="1">
        <w:r w:rsidR="006F5CFF" w:rsidRPr="004C21BA">
          <w:rPr>
            <w:rStyle w:val="Hyperlink"/>
            <w:b/>
          </w:rPr>
          <w:t>Exhibit E – State of Colorado Model Contract</w:t>
        </w:r>
        <w:r w:rsidR="006F5CFF" w:rsidRPr="004C21BA">
          <w:rPr>
            <w:b/>
            <w:webHidden/>
          </w:rPr>
          <w:tab/>
        </w:r>
        <w:r w:rsidR="000D20BC" w:rsidRPr="004C21BA">
          <w:rPr>
            <w:b/>
            <w:webHidden/>
          </w:rPr>
          <w:fldChar w:fldCharType="begin"/>
        </w:r>
        <w:r w:rsidR="006F5CFF" w:rsidRPr="004C21BA">
          <w:rPr>
            <w:b/>
            <w:webHidden/>
          </w:rPr>
          <w:instrText xml:space="preserve"> PAGEREF _Toc430339811 \h </w:instrText>
        </w:r>
        <w:r w:rsidR="000D20BC" w:rsidRPr="004C21BA">
          <w:rPr>
            <w:b/>
            <w:webHidden/>
          </w:rPr>
        </w:r>
        <w:r w:rsidR="000D20BC" w:rsidRPr="004C21BA">
          <w:rPr>
            <w:b/>
            <w:webHidden/>
          </w:rPr>
          <w:fldChar w:fldCharType="separate"/>
        </w:r>
        <w:r>
          <w:rPr>
            <w:b/>
            <w:webHidden/>
          </w:rPr>
          <w:t>28</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2" w:history="1">
        <w:r w:rsidR="006F5CFF" w:rsidRPr="004C21BA">
          <w:rPr>
            <w:rStyle w:val="Hyperlink"/>
            <w:b/>
          </w:rPr>
          <w:t>Exhibit F – State of New Hampshire Terms and Conditions</w:t>
        </w:r>
        <w:r w:rsidR="006F5CFF" w:rsidRPr="004C21BA">
          <w:rPr>
            <w:b/>
            <w:webHidden/>
          </w:rPr>
          <w:tab/>
        </w:r>
        <w:r w:rsidR="000D20BC" w:rsidRPr="004C21BA">
          <w:rPr>
            <w:b/>
            <w:webHidden/>
          </w:rPr>
          <w:fldChar w:fldCharType="begin"/>
        </w:r>
        <w:r w:rsidR="006F5CFF" w:rsidRPr="004C21BA">
          <w:rPr>
            <w:b/>
            <w:webHidden/>
          </w:rPr>
          <w:instrText xml:space="preserve"> PAGEREF _Toc430339812 \h </w:instrText>
        </w:r>
        <w:r w:rsidR="000D20BC" w:rsidRPr="004C21BA">
          <w:rPr>
            <w:b/>
            <w:webHidden/>
          </w:rPr>
        </w:r>
        <w:r w:rsidR="000D20BC" w:rsidRPr="004C21BA">
          <w:rPr>
            <w:b/>
            <w:webHidden/>
          </w:rPr>
          <w:fldChar w:fldCharType="separate"/>
        </w:r>
        <w:r>
          <w:rPr>
            <w:b/>
            <w:webHidden/>
          </w:rPr>
          <w:t>29</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3" w:history="1">
        <w:r w:rsidR="006F5CFF" w:rsidRPr="004C21BA">
          <w:rPr>
            <w:rStyle w:val="Hyperlink"/>
            <w:b/>
          </w:rPr>
          <w:t>Exhibit G – State of Vermont Terms and Conditions</w:t>
        </w:r>
        <w:r w:rsidR="006F5CFF" w:rsidRPr="004C21BA">
          <w:rPr>
            <w:b/>
            <w:webHidden/>
          </w:rPr>
          <w:tab/>
        </w:r>
        <w:r w:rsidR="000D20BC" w:rsidRPr="004C21BA">
          <w:rPr>
            <w:b/>
            <w:webHidden/>
          </w:rPr>
          <w:fldChar w:fldCharType="begin"/>
        </w:r>
        <w:r w:rsidR="006F5CFF" w:rsidRPr="004C21BA">
          <w:rPr>
            <w:b/>
            <w:webHidden/>
          </w:rPr>
          <w:instrText xml:space="preserve"> PAGEREF _Toc430339813 \h </w:instrText>
        </w:r>
        <w:r w:rsidR="000D20BC" w:rsidRPr="004C21BA">
          <w:rPr>
            <w:b/>
            <w:webHidden/>
          </w:rPr>
        </w:r>
        <w:r w:rsidR="000D20BC" w:rsidRPr="004C21BA">
          <w:rPr>
            <w:b/>
            <w:webHidden/>
          </w:rPr>
          <w:fldChar w:fldCharType="separate"/>
        </w:r>
        <w:r>
          <w:rPr>
            <w:b/>
            <w:webHidden/>
          </w:rPr>
          <w:t>30</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4" w:history="1">
        <w:r w:rsidR="006F5CFF" w:rsidRPr="004C21BA">
          <w:rPr>
            <w:rStyle w:val="Hyperlink"/>
            <w:b/>
          </w:rPr>
          <w:t>Exhibit H – State of Utah Terms and Conditions</w:t>
        </w:r>
        <w:r w:rsidR="006F5CFF" w:rsidRPr="004C21BA">
          <w:rPr>
            <w:b/>
            <w:webHidden/>
          </w:rPr>
          <w:tab/>
        </w:r>
        <w:r w:rsidR="000D20BC" w:rsidRPr="004C21BA">
          <w:rPr>
            <w:b/>
            <w:webHidden/>
          </w:rPr>
          <w:fldChar w:fldCharType="begin"/>
        </w:r>
        <w:r w:rsidR="006F5CFF" w:rsidRPr="004C21BA">
          <w:rPr>
            <w:b/>
            <w:webHidden/>
          </w:rPr>
          <w:instrText xml:space="preserve"> PAGEREF _Toc430339814 \h </w:instrText>
        </w:r>
        <w:r w:rsidR="000D20BC" w:rsidRPr="004C21BA">
          <w:rPr>
            <w:b/>
            <w:webHidden/>
          </w:rPr>
        </w:r>
        <w:r w:rsidR="000D20BC" w:rsidRPr="004C21BA">
          <w:rPr>
            <w:b/>
            <w:webHidden/>
          </w:rPr>
          <w:fldChar w:fldCharType="separate"/>
        </w:r>
        <w:r>
          <w:rPr>
            <w:b/>
            <w:webHidden/>
          </w:rPr>
          <w:t>31</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5" w:history="1">
        <w:r w:rsidR="006F5CFF" w:rsidRPr="004C21BA">
          <w:rPr>
            <w:rStyle w:val="Hyperlink"/>
            <w:b/>
          </w:rPr>
          <w:t>Exhibit I – NASPO ValuePoint Detailed Sales Data Report</w:t>
        </w:r>
        <w:r w:rsidR="006F5CFF" w:rsidRPr="004C21BA">
          <w:rPr>
            <w:b/>
            <w:webHidden/>
          </w:rPr>
          <w:tab/>
        </w:r>
        <w:r w:rsidR="000D20BC" w:rsidRPr="004C21BA">
          <w:rPr>
            <w:b/>
            <w:webHidden/>
          </w:rPr>
          <w:fldChar w:fldCharType="begin"/>
        </w:r>
        <w:r w:rsidR="006F5CFF" w:rsidRPr="004C21BA">
          <w:rPr>
            <w:b/>
            <w:webHidden/>
          </w:rPr>
          <w:instrText xml:space="preserve"> PAGEREF _Toc430339815 \h </w:instrText>
        </w:r>
        <w:r w:rsidR="000D20BC" w:rsidRPr="004C21BA">
          <w:rPr>
            <w:b/>
            <w:webHidden/>
          </w:rPr>
        </w:r>
        <w:r w:rsidR="000D20BC" w:rsidRPr="004C21BA">
          <w:rPr>
            <w:b/>
            <w:webHidden/>
          </w:rPr>
          <w:fldChar w:fldCharType="separate"/>
        </w:r>
        <w:r>
          <w:rPr>
            <w:b/>
            <w:webHidden/>
          </w:rPr>
          <w:t>32</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6" w:history="1">
        <w:r w:rsidR="006F5CFF" w:rsidRPr="004C21BA">
          <w:rPr>
            <w:rStyle w:val="Hyperlink"/>
            <w:b/>
          </w:rPr>
          <w:t>Exhibit J – State of Colorado Environmentally Preferable Purchasing Policy</w:t>
        </w:r>
        <w:r w:rsidR="006F5CFF" w:rsidRPr="004C21BA">
          <w:rPr>
            <w:b/>
            <w:webHidden/>
          </w:rPr>
          <w:tab/>
        </w:r>
        <w:r w:rsidR="000D20BC" w:rsidRPr="004C21BA">
          <w:rPr>
            <w:b/>
            <w:webHidden/>
          </w:rPr>
          <w:fldChar w:fldCharType="begin"/>
        </w:r>
        <w:r w:rsidR="006F5CFF" w:rsidRPr="004C21BA">
          <w:rPr>
            <w:b/>
            <w:webHidden/>
          </w:rPr>
          <w:instrText xml:space="preserve"> PAGEREF _Toc430339816 \h </w:instrText>
        </w:r>
        <w:r w:rsidR="000D20BC" w:rsidRPr="004C21BA">
          <w:rPr>
            <w:b/>
            <w:webHidden/>
          </w:rPr>
        </w:r>
        <w:r w:rsidR="000D20BC" w:rsidRPr="004C21BA">
          <w:rPr>
            <w:b/>
            <w:webHidden/>
          </w:rPr>
          <w:fldChar w:fldCharType="separate"/>
        </w:r>
        <w:r>
          <w:rPr>
            <w:b/>
            <w:webHidden/>
          </w:rPr>
          <w:t>33</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7" w:history="1">
        <w:r w:rsidR="006F5CFF" w:rsidRPr="004C21BA">
          <w:rPr>
            <w:rStyle w:val="Hyperlink"/>
            <w:b/>
          </w:rPr>
          <w:t>Exhibit K – Agent and Distributor Form</w:t>
        </w:r>
        <w:r w:rsidR="006F5CFF" w:rsidRPr="004C21BA">
          <w:rPr>
            <w:b/>
            <w:webHidden/>
          </w:rPr>
          <w:tab/>
        </w:r>
        <w:r w:rsidR="000D20BC" w:rsidRPr="004C21BA">
          <w:rPr>
            <w:b/>
            <w:webHidden/>
          </w:rPr>
          <w:fldChar w:fldCharType="begin"/>
        </w:r>
        <w:r w:rsidR="006F5CFF" w:rsidRPr="004C21BA">
          <w:rPr>
            <w:b/>
            <w:webHidden/>
          </w:rPr>
          <w:instrText xml:space="preserve"> PAGEREF _Toc430339817 \h </w:instrText>
        </w:r>
        <w:r w:rsidR="000D20BC" w:rsidRPr="004C21BA">
          <w:rPr>
            <w:b/>
            <w:webHidden/>
          </w:rPr>
        </w:r>
        <w:r w:rsidR="000D20BC" w:rsidRPr="004C21BA">
          <w:rPr>
            <w:b/>
            <w:webHidden/>
          </w:rPr>
          <w:fldChar w:fldCharType="separate"/>
        </w:r>
        <w:r>
          <w:rPr>
            <w:b/>
            <w:webHidden/>
          </w:rPr>
          <w:t>34</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8" w:history="1">
        <w:r w:rsidR="006F5CFF" w:rsidRPr="004C21BA">
          <w:rPr>
            <w:rStyle w:val="Hyperlink"/>
            <w:b/>
          </w:rPr>
          <w:t>Attachment A – Proposal Checklist</w:t>
        </w:r>
        <w:r w:rsidR="006F5CFF" w:rsidRPr="004C21BA">
          <w:rPr>
            <w:b/>
            <w:webHidden/>
          </w:rPr>
          <w:tab/>
        </w:r>
        <w:r w:rsidR="000D20BC" w:rsidRPr="004C21BA">
          <w:rPr>
            <w:b/>
            <w:webHidden/>
          </w:rPr>
          <w:fldChar w:fldCharType="begin"/>
        </w:r>
        <w:r w:rsidR="006F5CFF" w:rsidRPr="004C21BA">
          <w:rPr>
            <w:b/>
            <w:webHidden/>
          </w:rPr>
          <w:instrText xml:space="preserve"> PAGEREF _Toc430339818 \h </w:instrText>
        </w:r>
        <w:r w:rsidR="000D20BC" w:rsidRPr="004C21BA">
          <w:rPr>
            <w:b/>
            <w:webHidden/>
          </w:rPr>
        </w:r>
        <w:r w:rsidR="000D20BC" w:rsidRPr="004C21BA">
          <w:rPr>
            <w:b/>
            <w:webHidden/>
          </w:rPr>
          <w:fldChar w:fldCharType="separate"/>
        </w:r>
        <w:r>
          <w:rPr>
            <w:b/>
            <w:webHidden/>
          </w:rPr>
          <w:t>35</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19" w:history="1">
        <w:r w:rsidR="006F5CFF" w:rsidRPr="004C21BA">
          <w:rPr>
            <w:rStyle w:val="Hyperlink"/>
            <w:b/>
          </w:rPr>
          <w:t>Attachment B – Response Sheet</w:t>
        </w:r>
        <w:r w:rsidR="006F5CFF" w:rsidRPr="004C21BA">
          <w:rPr>
            <w:b/>
            <w:webHidden/>
          </w:rPr>
          <w:tab/>
        </w:r>
        <w:r w:rsidR="000D20BC" w:rsidRPr="004C21BA">
          <w:rPr>
            <w:b/>
            <w:webHidden/>
          </w:rPr>
          <w:fldChar w:fldCharType="begin"/>
        </w:r>
        <w:r w:rsidR="006F5CFF" w:rsidRPr="004C21BA">
          <w:rPr>
            <w:b/>
            <w:webHidden/>
          </w:rPr>
          <w:instrText xml:space="preserve"> PAGEREF _Toc430339819 \h </w:instrText>
        </w:r>
        <w:r w:rsidR="000D20BC" w:rsidRPr="004C21BA">
          <w:rPr>
            <w:b/>
            <w:webHidden/>
          </w:rPr>
        </w:r>
        <w:r w:rsidR="000D20BC" w:rsidRPr="004C21BA">
          <w:rPr>
            <w:b/>
            <w:webHidden/>
          </w:rPr>
          <w:fldChar w:fldCharType="separate"/>
        </w:r>
        <w:r>
          <w:rPr>
            <w:b/>
            <w:webHidden/>
          </w:rPr>
          <w:t>36</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20" w:history="1">
        <w:r w:rsidR="006F5CFF" w:rsidRPr="004C21BA">
          <w:rPr>
            <w:rStyle w:val="Hyperlink"/>
            <w:b/>
          </w:rPr>
          <w:t>Attachment C – W9 Request for Taxpayer Identification Number and Certification</w:t>
        </w:r>
        <w:r w:rsidR="006F5CFF" w:rsidRPr="004C21BA">
          <w:rPr>
            <w:b/>
            <w:webHidden/>
          </w:rPr>
          <w:tab/>
        </w:r>
        <w:r w:rsidR="000D20BC" w:rsidRPr="004C21BA">
          <w:rPr>
            <w:b/>
            <w:webHidden/>
          </w:rPr>
          <w:fldChar w:fldCharType="begin"/>
        </w:r>
        <w:r w:rsidR="006F5CFF" w:rsidRPr="004C21BA">
          <w:rPr>
            <w:b/>
            <w:webHidden/>
          </w:rPr>
          <w:instrText xml:space="preserve"> PAGEREF _Toc430339820 \h </w:instrText>
        </w:r>
        <w:r w:rsidR="000D20BC" w:rsidRPr="004C21BA">
          <w:rPr>
            <w:b/>
            <w:webHidden/>
          </w:rPr>
        </w:r>
        <w:r w:rsidR="000D20BC" w:rsidRPr="004C21BA">
          <w:rPr>
            <w:b/>
            <w:webHidden/>
          </w:rPr>
          <w:fldChar w:fldCharType="separate"/>
        </w:r>
        <w:r>
          <w:rPr>
            <w:b/>
            <w:webHidden/>
          </w:rPr>
          <w:t>37</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21" w:history="1">
        <w:r w:rsidR="006F5CFF" w:rsidRPr="004C21BA">
          <w:rPr>
            <w:rStyle w:val="Hyperlink"/>
            <w:b/>
          </w:rPr>
          <w:t>Attachment D – Agents and Distributors by State</w:t>
        </w:r>
        <w:r w:rsidR="006F5CFF" w:rsidRPr="004C21BA">
          <w:rPr>
            <w:b/>
            <w:webHidden/>
          </w:rPr>
          <w:tab/>
        </w:r>
        <w:r w:rsidR="000D20BC" w:rsidRPr="004C21BA">
          <w:rPr>
            <w:b/>
            <w:webHidden/>
          </w:rPr>
          <w:fldChar w:fldCharType="begin"/>
        </w:r>
        <w:r w:rsidR="006F5CFF" w:rsidRPr="004C21BA">
          <w:rPr>
            <w:b/>
            <w:webHidden/>
          </w:rPr>
          <w:instrText xml:space="preserve"> PAGEREF _Toc430339821 \h </w:instrText>
        </w:r>
        <w:r w:rsidR="000D20BC" w:rsidRPr="004C21BA">
          <w:rPr>
            <w:b/>
            <w:webHidden/>
          </w:rPr>
        </w:r>
        <w:r w:rsidR="000D20BC" w:rsidRPr="004C21BA">
          <w:rPr>
            <w:b/>
            <w:webHidden/>
          </w:rPr>
          <w:fldChar w:fldCharType="separate"/>
        </w:r>
        <w:r>
          <w:rPr>
            <w:b/>
            <w:webHidden/>
          </w:rPr>
          <w:t>38</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22" w:history="1">
        <w:r w:rsidR="006F5CFF" w:rsidRPr="004C21BA">
          <w:rPr>
            <w:rStyle w:val="Hyperlink"/>
            <w:b/>
          </w:rPr>
          <w:t>Attachment E – Product and Price</w:t>
        </w:r>
        <w:r w:rsidR="006F5CFF" w:rsidRPr="004C21BA">
          <w:rPr>
            <w:b/>
            <w:webHidden/>
          </w:rPr>
          <w:tab/>
        </w:r>
        <w:r w:rsidR="000D20BC" w:rsidRPr="004C21BA">
          <w:rPr>
            <w:b/>
            <w:webHidden/>
          </w:rPr>
          <w:fldChar w:fldCharType="begin"/>
        </w:r>
        <w:r w:rsidR="006F5CFF" w:rsidRPr="004C21BA">
          <w:rPr>
            <w:b/>
            <w:webHidden/>
          </w:rPr>
          <w:instrText xml:space="preserve"> PAGEREF _Toc430339822 \h </w:instrText>
        </w:r>
        <w:r w:rsidR="000D20BC" w:rsidRPr="004C21BA">
          <w:rPr>
            <w:b/>
            <w:webHidden/>
          </w:rPr>
        </w:r>
        <w:r w:rsidR="000D20BC" w:rsidRPr="004C21BA">
          <w:rPr>
            <w:b/>
            <w:webHidden/>
          </w:rPr>
          <w:fldChar w:fldCharType="separate"/>
        </w:r>
        <w:r>
          <w:rPr>
            <w:b/>
            <w:webHidden/>
          </w:rPr>
          <w:t>39</w:t>
        </w:r>
        <w:r w:rsidR="000D20BC" w:rsidRPr="004C21BA">
          <w:rPr>
            <w:b/>
            <w:webHidden/>
          </w:rPr>
          <w:fldChar w:fldCharType="end"/>
        </w:r>
      </w:hyperlink>
    </w:p>
    <w:p w:rsidR="006F5CFF" w:rsidRPr="004C21BA" w:rsidRDefault="00FE2701">
      <w:pPr>
        <w:pStyle w:val="TOC1"/>
        <w:tabs>
          <w:tab w:val="right" w:leader="dot" w:pos="9926"/>
        </w:tabs>
        <w:rPr>
          <w:rFonts w:asciiTheme="minorHAnsi" w:eastAsiaTheme="minorEastAsia" w:hAnsiTheme="minorHAnsi" w:cstheme="minorBidi"/>
          <w:b/>
          <w:sz w:val="22"/>
          <w:szCs w:val="22"/>
        </w:rPr>
      </w:pPr>
      <w:hyperlink w:anchor="_Toc430339823" w:history="1">
        <w:r w:rsidR="006F5CFF" w:rsidRPr="004C21BA">
          <w:rPr>
            <w:rStyle w:val="Hyperlink"/>
            <w:b/>
          </w:rPr>
          <w:t>Attachment F – On-site Response Time</w:t>
        </w:r>
        <w:r w:rsidR="006F5CFF" w:rsidRPr="004C21BA">
          <w:rPr>
            <w:b/>
            <w:webHidden/>
          </w:rPr>
          <w:tab/>
        </w:r>
        <w:r w:rsidR="000D20BC" w:rsidRPr="004C21BA">
          <w:rPr>
            <w:b/>
            <w:webHidden/>
          </w:rPr>
          <w:fldChar w:fldCharType="begin"/>
        </w:r>
        <w:r w:rsidR="006F5CFF" w:rsidRPr="004C21BA">
          <w:rPr>
            <w:b/>
            <w:webHidden/>
          </w:rPr>
          <w:instrText xml:space="preserve"> PAGEREF _Toc430339823 \h </w:instrText>
        </w:r>
        <w:r w:rsidR="000D20BC" w:rsidRPr="004C21BA">
          <w:rPr>
            <w:b/>
            <w:webHidden/>
          </w:rPr>
        </w:r>
        <w:r w:rsidR="000D20BC" w:rsidRPr="004C21BA">
          <w:rPr>
            <w:b/>
            <w:webHidden/>
          </w:rPr>
          <w:fldChar w:fldCharType="separate"/>
        </w:r>
        <w:r>
          <w:rPr>
            <w:b/>
            <w:webHidden/>
          </w:rPr>
          <w:t>40</w:t>
        </w:r>
        <w:r w:rsidR="000D20BC" w:rsidRPr="004C21BA">
          <w:rPr>
            <w:b/>
            <w:webHidden/>
          </w:rPr>
          <w:fldChar w:fldCharType="end"/>
        </w:r>
      </w:hyperlink>
    </w:p>
    <w:p w:rsidR="006F5CFF" w:rsidRDefault="00FE2701">
      <w:pPr>
        <w:pStyle w:val="TOC1"/>
        <w:tabs>
          <w:tab w:val="right" w:leader="dot" w:pos="9926"/>
        </w:tabs>
        <w:rPr>
          <w:rFonts w:asciiTheme="minorHAnsi" w:eastAsiaTheme="minorEastAsia" w:hAnsiTheme="minorHAnsi" w:cstheme="minorBidi"/>
          <w:sz w:val="22"/>
          <w:szCs w:val="22"/>
        </w:rPr>
      </w:pPr>
      <w:hyperlink w:anchor="_Toc430339824" w:history="1">
        <w:r w:rsidR="006F5CFF" w:rsidRPr="004C21BA">
          <w:rPr>
            <w:rStyle w:val="Hyperlink"/>
            <w:b/>
          </w:rPr>
          <w:t>Attachment G – Vendor Disclosure Statement</w:t>
        </w:r>
        <w:r w:rsidR="006F5CFF" w:rsidRPr="004C21BA">
          <w:rPr>
            <w:b/>
            <w:webHidden/>
          </w:rPr>
          <w:tab/>
        </w:r>
        <w:r w:rsidR="000D20BC" w:rsidRPr="004C21BA">
          <w:rPr>
            <w:b/>
            <w:webHidden/>
          </w:rPr>
          <w:fldChar w:fldCharType="begin"/>
        </w:r>
        <w:r w:rsidR="006F5CFF" w:rsidRPr="004C21BA">
          <w:rPr>
            <w:b/>
            <w:webHidden/>
          </w:rPr>
          <w:instrText xml:space="preserve"> PAGEREF _Toc430339824 \h </w:instrText>
        </w:r>
        <w:r w:rsidR="000D20BC" w:rsidRPr="004C21BA">
          <w:rPr>
            <w:b/>
            <w:webHidden/>
          </w:rPr>
        </w:r>
        <w:r w:rsidR="000D20BC" w:rsidRPr="004C21BA">
          <w:rPr>
            <w:b/>
            <w:webHidden/>
          </w:rPr>
          <w:fldChar w:fldCharType="separate"/>
        </w:r>
        <w:r>
          <w:rPr>
            <w:b/>
            <w:webHidden/>
          </w:rPr>
          <w:t>41</w:t>
        </w:r>
        <w:r w:rsidR="000D20BC" w:rsidRPr="004C21BA">
          <w:rPr>
            <w:b/>
            <w:webHidden/>
          </w:rPr>
          <w:fldChar w:fldCharType="end"/>
        </w:r>
      </w:hyperlink>
    </w:p>
    <w:p w:rsidR="00840521" w:rsidRPr="007F507F" w:rsidRDefault="000D20BC" w:rsidP="005701B3">
      <w:pPr>
        <w:tabs>
          <w:tab w:val="left" w:pos="0"/>
        </w:tabs>
        <w:suppressAutoHyphens/>
        <w:spacing w:line="240" w:lineRule="atLeast"/>
        <w:rPr>
          <w:rFonts w:cs="Arial"/>
          <w:b/>
          <w:bCs/>
          <w:color w:val="000000"/>
          <w:szCs w:val="24"/>
        </w:rPr>
      </w:pPr>
      <w:r w:rsidRPr="007F507F">
        <w:rPr>
          <w:rFonts w:cs="Arial"/>
          <w:b/>
          <w:bCs/>
          <w:color w:val="000000"/>
          <w:szCs w:val="24"/>
        </w:rPr>
        <w:fldChar w:fldCharType="end"/>
      </w:r>
    </w:p>
    <w:p w:rsidR="00840521" w:rsidRDefault="00840521" w:rsidP="00840521">
      <w:pPr>
        <w:tabs>
          <w:tab w:val="left" w:pos="0"/>
        </w:tabs>
        <w:suppressAutoHyphens/>
        <w:spacing w:line="240" w:lineRule="atLeast"/>
        <w:rPr>
          <w:rFonts w:cs="Arial"/>
          <w:b/>
          <w:bCs/>
          <w:color w:val="000000"/>
          <w:szCs w:val="24"/>
        </w:rPr>
      </w:pPr>
    </w:p>
    <w:p w:rsidR="002119A6" w:rsidRDefault="002119A6" w:rsidP="00840521">
      <w:pPr>
        <w:tabs>
          <w:tab w:val="left" w:pos="0"/>
        </w:tabs>
        <w:suppressAutoHyphens/>
        <w:spacing w:line="240" w:lineRule="atLeast"/>
        <w:rPr>
          <w:rFonts w:cs="Arial"/>
          <w:b/>
          <w:bCs/>
          <w:color w:val="000000"/>
          <w:sz w:val="28"/>
          <w:szCs w:val="28"/>
        </w:rPr>
      </w:pPr>
    </w:p>
    <w:p w:rsidR="007905F2" w:rsidRDefault="007905F2">
      <w:pPr>
        <w:widowControl/>
        <w:autoSpaceDE/>
        <w:autoSpaceDN/>
        <w:adjustRightInd/>
        <w:rPr>
          <w:rFonts w:cs="Arial"/>
          <w:b/>
          <w:bCs/>
          <w:color w:val="000000"/>
          <w:sz w:val="28"/>
          <w:szCs w:val="28"/>
        </w:rPr>
      </w:pPr>
      <w:r>
        <w:rPr>
          <w:rFonts w:cs="Arial"/>
          <w:b/>
          <w:bCs/>
          <w:color w:val="000000"/>
          <w:sz w:val="28"/>
          <w:szCs w:val="28"/>
        </w:rPr>
        <w:br w:type="page"/>
      </w:r>
    </w:p>
    <w:p w:rsidR="00A204BD" w:rsidRPr="00DF5777" w:rsidRDefault="00A204BD" w:rsidP="007D57F4">
      <w:pPr>
        <w:tabs>
          <w:tab w:val="left" w:pos="0"/>
        </w:tabs>
        <w:suppressAutoHyphens/>
        <w:spacing w:line="240" w:lineRule="atLeast"/>
        <w:jc w:val="center"/>
        <w:rPr>
          <w:rFonts w:cs="Arial"/>
          <w:b/>
          <w:bCs/>
          <w:color w:val="000000"/>
          <w:sz w:val="28"/>
          <w:szCs w:val="28"/>
        </w:rPr>
      </w:pPr>
      <w:r w:rsidRPr="00DF5777">
        <w:rPr>
          <w:rFonts w:cs="Arial"/>
          <w:b/>
          <w:bCs/>
          <w:color w:val="000000"/>
          <w:sz w:val="28"/>
          <w:szCs w:val="28"/>
        </w:rPr>
        <w:lastRenderedPageBreak/>
        <w:t>REQUEST FOR PROPOSAL</w:t>
      </w:r>
    </w:p>
    <w:p w:rsidR="00A204BD" w:rsidRDefault="00774F5A" w:rsidP="007D57F4">
      <w:pPr>
        <w:tabs>
          <w:tab w:val="left" w:pos="0"/>
        </w:tabs>
        <w:suppressAutoHyphens/>
        <w:spacing w:line="240" w:lineRule="atLeast"/>
        <w:jc w:val="center"/>
        <w:rPr>
          <w:rFonts w:cs="Arial"/>
          <w:b/>
          <w:bCs/>
          <w:color w:val="000000"/>
          <w:sz w:val="28"/>
          <w:szCs w:val="28"/>
        </w:rPr>
      </w:pPr>
      <w:r>
        <w:rPr>
          <w:rFonts w:cs="Arial"/>
          <w:b/>
          <w:bCs/>
          <w:color w:val="000000"/>
          <w:sz w:val="28"/>
          <w:szCs w:val="28"/>
        </w:rPr>
        <w:t>Body Armor</w:t>
      </w:r>
      <w:r w:rsidR="003E6381">
        <w:rPr>
          <w:rFonts w:cs="Arial"/>
          <w:b/>
          <w:bCs/>
          <w:color w:val="000000"/>
          <w:sz w:val="28"/>
          <w:szCs w:val="28"/>
        </w:rPr>
        <w:t xml:space="preserve"> Products</w:t>
      </w:r>
    </w:p>
    <w:p w:rsidR="007905F2" w:rsidRDefault="007905F2" w:rsidP="007D57F4">
      <w:pPr>
        <w:tabs>
          <w:tab w:val="left" w:pos="0"/>
        </w:tabs>
        <w:suppressAutoHyphens/>
        <w:spacing w:line="240" w:lineRule="atLeast"/>
        <w:jc w:val="center"/>
        <w:rPr>
          <w:rFonts w:cs="Arial"/>
          <w:b/>
          <w:bCs/>
          <w:color w:val="000000"/>
          <w:szCs w:val="24"/>
        </w:rPr>
      </w:pPr>
    </w:p>
    <w:p w:rsidR="00A204BD" w:rsidRDefault="00A204BD" w:rsidP="007D57F4">
      <w:pPr>
        <w:tabs>
          <w:tab w:val="left" w:pos="0"/>
        </w:tabs>
        <w:suppressAutoHyphens/>
        <w:spacing w:line="240" w:lineRule="atLeast"/>
        <w:jc w:val="center"/>
        <w:rPr>
          <w:rFonts w:cs="Arial"/>
          <w:b/>
          <w:bCs/>
          <w:color w:val="000000"/>
          <w:szCs w:val="24"/>
        </w:rPr>
      </w:pPr>
      <w:r w:rsidRPr="00885C1C">
        <w:rPr>
          <w:rFonts w:cs="Arial"/>
          <w:b/>
          <w:bCs/>
          <w:color w:val="000000"/>
          <w:szCs w:val="24"/>
        </w:rPr>
        <w:t xml:space="preserve">Solicitation # </w:t>
      </w:r>
      <w:r w:rsidR="00774F5A">
        <w:rPr>
          <w:rFonts w:cs="Arial"/>
          <w:b/>
          <w:bCs/>
          <w:color w:val="000000"/>
          <w:szCs w:val="24"/>
        </w:rPr>
        <w:t>RFP-NK-15-001</w:t>
      </w:r>
      <w:r w:rsidR="00F91663">
        <w:rPr>
          <w:rFonts w:cs="Arial"/>
          <w:b/>
          <w:bCs/>
          <w:color w:val="000000"/>
          <w:szCs w:val="24"/>
        </w:rPr>
        <w:t xml:space="preserve"> </w:t>
      </w:r>
    </w:p>
    <w:p w:rsidR="00196209" w:rsidRPr="003118BB" w:rsidRDefault="00196209" w:rsidP="008814C1">
      <w:pPr>
        <w:pStyle w:val="Heading1"/>
        <w:jc w:val="center"/>
        <w:rPr>
          <w:rFonts w:ascii="Georgia" w:hAnsi="Georgia"/>
          <w:sz w:val="28"/>
        </w:rPr>
      </w:pPr>
      <w:bookmarkStart w:id="1" w:name="_Toc430339752"/>
      <w:r w:rsidRPr="003118BB">
        <w:rPr>
          <w:rFonts w:ascii="Georgia" w:hAnsi="Georgia"/>
          <w:sz w:val="28"/>
        </w:rPr>
        <w:t>Section 1: Solicitation Overview</w:t>
      </w:r>
      <w:bookmarkEnd w:id="1"/>
    </w:p>
    <w:p w:rsidR="00196209" w:rsidRPr="00196209" w:rsidRDefault="00196209" w:rsidP="00196209"/>
    <w:p w:rsidR="00196209" w:rsidRPr="00007924" w:rsidRDefault="00196209" w:rsidP="005A709D">
      <w:pPr>
        <w:pStyle w:val="Heading2"/>
        <w:keepLines w:val="0"/>
        <w:widowControl/>
        <w:numPr>
          <w:ilvl w:val="1"/>
          <w:numId w:val="3"/>
        </w:numPr>
        <w:autoSpaceDE/>
        <w:autoSpaceDN/>
        <w:adjustRightInd/>
        <w:spacing w:before="0" w:after="0"/>
        <w:ind w:left="0" w:firstLine="0"/>
        <w:rPr>
          <w:rFonts w:cs="Arial"/>
          <w:color w:val="000000"/>
          <w:sz w:val="22"/>
          <w:szCs w:val="22"/>
        </w:rPr>
      </w:pPr>
      <w:bookmarkStart w:id="2" w:name="_Toc430339753"/>
      <w:r w:rsidRPr="00007924">
        <w:rPr>
          <w:rFonts w:cs="Arial"/>
          <w:color w:val="000000"/>
          <w:sz w:val="22"/>
          <w:szCs w:val="22"/>
        </w:rPr>
        <w:t>Purpose</w:t>
      </w:r>
      <w:bookmarkEnd w:id="2"/>
    </w:p>
    <w:p w:rsidR="00196209" w:rsidRDefault="00196209" w:rsidP="0041193D">
      <w:pPr>
        <w:spacing w:before="60"/>
        <w:ind w:left="1440" w:hanging="720"/>
        <w:rPr>
          <w:rFonts w:cs="Arial"/>
          <w:sz w:val="20"/>
        </w:rPr>
      </w:pPr>
      <w:r w:rsidRPr="00C93015">
        <w:rPr>
          <w:rFonts w:cs="Arial"/>
          <w:b/>
          <w:sz w:val="20"/>
        </w:rPr>
        <w:t>1.</w:t>
      </w:r>
      <w:r>
        <w:rPr>
          <w:rFonts w:cs="Arial"/>
          <w:b/>
          <w:sz w:val="20"/>
        </w:rPr>
        <w:t>1</w:t>
      </w:r>
      <w:r w:rsidRPr="00C93015">
        <w:rPr>
          <w:rFonts w:cs="Arial"/>
          <w:b/>
          <w:sz w:val="20"/>
        </w:rPr>
        <w:t>.1</w:t>
      </w:r>
      <w:r>
        <w:rPr>
          <w:rFonts w:cs="Arial"/>
          <w:sz w:val="20"/>
        </w:rPr>
        <w:tab/>
      </w:r>
      <w:r w:rsidRPr="00A81F78">
        <w:rPr>
          <w:rFonts w:cs="Arial"/>
          <w:sz w:val="20"/>
        </w:rPr>
        <w:t>The State of Colorado</w:t>
      </w:r>
      <w:r w:rsidR="00AD0C12">
        <w:rPr>
          <w:rFonts w:cs="Arial"/>
          <w:sz w:val="20"/>
        </w:rPr>
        <w:t xml:space="preserve"> (Lead State)</w:t>
      </w:r>
      <w:r w:rsidRPr="00A81F78">
        <w:rPr>
          <w:rFonts w:cs="Arial"/>
          <w:sz w:val="20"/>
        </w:rPr>
        <w:t>, Department of Personnel &amp; Administration, Sta</w:t>
      </w:r>
      <w:r w:rsidR="00AD0C12">
        <w:rPr>
          <w:rFonts w:cs="Arial"/>
          <w:sz w:val="20"/>
        </w:rPr>
        <w:t>te Purchasing Office (SPO</w:t>
      </w:r>
      <w:r w:rsidRPr="00A81F78">
        <w:rPr>
          <w:rFonts w:cs="Arial"/>
          <w:sz w:val="20"/>
        </w:rPr>
        <w:t>) is requesting proposals for Body Armor</w:t>
      </w:r>
      <w:r>
        <w:rPr>
          <w:rFonts w:cs="Arial"/>
          <w:sz w:val="20"/>
        </w:rPr>
        <w:t xml:space="preserve"> Products</w:t>
      </w:r>
      <w:r w:rsidRPr="00A81F78">
        <w:rPr>
          <w:rFonts w:cs="Arial"/>
          <w:sz w:val="20"/>
        </w:rPr>
        <w:t xml:space="preserve"> in furtherance of the NASPO ValuePoint Cooperative Purchasing Program. The purpose of this Request for Proposal</w:t>
      </w:r>
      <w:r w:rsidR="00560214">
        <w:rPr>
          <w:rFonts w:cs="Arial"/>
          <w:sz w:val="20"/>
        </w:rPr>
        <w:t xml:space="preserve"> (RFP)</w:t>
      </w:r>
      <w:r w:rsidRPr="00A81F78">
        <w:rPr>
          <w:rFonts w:cs="Arial"/>
          <w:sz w:val="20"/>
        </w:rPr>
        <w:t xml:space="preserve"> is to establish Master Ag</w:t>
      </w:r>
      <w:r w:rsidR="00377C93">
        <w:rPr>
          <w:rFonts w:cs="Arial"/>
          <w:sz w:val="20"/>
        </w:rPr>
        <w:t xml:space="preserve">reements with qualified </w:t>
      </w:r>
      <w:r w:rsidR="00073738">
        <w:rPr>
          <w:rFonts w:cs="Arial"/>
          <w:sz w:val="20"/>
        </w:rPr>
        <w:t>Contractor</w:t>
      </w:r>
      <w:r w:rsidR="00377C93">
        <w:rPr>
          <w:rFonts w:cs="Arial"/>
          <w:sz w:val="20"/>
        </w:rPr>
        <w:t>s</w:t>
      </w:r>
      <w:r w:rsidRPr="00A81F78">
        <w:rPr>
          <w:rFonts w:cs="Arial"/>
          <w:sz w:val="20"/>
        </w:rPr>
        <w:t xml:space="preserve"> </w:t>
      </w:r>
      <w:r w:rsidRPr="005E0820">
        <w:rPr>
          <w:rFonts w:cs="Arial"/>
          <w:sz w:val="20"/>
        </w:rPr>
        <w:t>to provide</w:t>
      </w:r>
      <w:r w:rsidR="00377C93" w:rsidRPr="005E0820">
        <w:rPr>
          <w:rFonts w:cs="Arial"/>
          <w:sz w:val="20"/>
        </w:rPr>
        <w:t xml:space="preserve"> </w:t>
      </w:r>
      <w:r w:rsidR="00377C93" w:rsidRPr="0016179F">
        <w:rPr>
          <w:rFonts w:cs="Arial"/>
          <w:sz w:val="20"/>
        </w:rPr>
        <w:t xml:space="preserve">new </w:t>
      </w:r>
      <w:r w:rsidR="0016179F" w:rsidRPr="0016179F">
        <w:rPr>
          <w:rFonts w:cs="Arial"/>
          <w:sz w:val="20"/>
        </w:rPr>
        <w:t>B</w:t>
      </w:r>
      <w:r w:rsidR="00EC4922">
        <w:rPr>
          <w:rFonts w:cs="Arial"/>
          <w:sz w:val="20"/>
        </w:rPr>
        <w:t xml:space="preserve">allistic, </w:t>
      </w:r>
      <w:r w:rsidR="0016179F" w:rsidRPr="0016179F">
        <w:rPr>
          <w:rFonts w:cs="Arial"/>
          <w:sz w:val="20"/>
        </w:rPr>
        <w:t>Spike and Edged Blade Body Armor, B</w:t>
      </w:r>
      <w:r w:rsidR="0020730C">
        <w:rPr>
          <w:rFonts w:cs="Arial"/>
          <w:sz w:val="20"/>
        </w:rPr>
        <w:t>allistic Helmets, S</w:t>
      </w:r>
      <w:r w:rsidR="0016179F" w:rsidRPr="0016179F">
        <w:rPr>
          <w:rFonts w:cs="Arial"/>
          <w:sz w:val="20"/>
        </w:rPr>
        <w:t>hields</w:t>
      </w:r>
      <w:r w:rsidR="00377C93" w:rsidRPr="005E0820">
        <w:rPr>
          <w:rFonts w:cs="Arial"/>
          <w:sz w:val="20"/>
        </w:rPr>
        <w:t xml:space="preserve"> and associated</w:t>
      </w:r>
      <w:r w:rsidR="00C80F17">
        <w:rPr>
          <w:rFonts w:cs="Arial"/>
          <w:sz w:val="20"/>
        </w:rPr>
        <w:t xml:space="preserve"> P</w:t>
      </w:r>
      <w:r w:rsidR="0016179F">
        <w:rPr>
          <w:rFonts w:cs="Arial"/>
          <w:sz w:val="20"/>
        </w:rPr>
        <w:t>roducts</w:t>
      </w:r>
      <w:r w:rsidR="00F26320">
        <w:rPr>
          <w:rFonts w:cs="Arial"/>
          <w:sz w:val="20"/>
        </w:rPr>
        <w:t>,</w:t>
      </w:r>
      <w:r w:rsidR="0016179F">
        <w:rPr>
          <w:rFonts w:cs="Arial"/>
          <w:sz w:val="20"/>
        </w:rPr>
        <w:t xml:space="preserve"> that meet the certification</w:t>
      </w:r>
      <w:r w:rsidR="00377C93" w:rsidRPr="005E0820">
        <w:rPr>
          <w:rFonts w:cs="Arial"/>
          <w:sz w:val="20"/>
        </w:rPr>
        <w:t xml:space="preserve"> requirements as established in </w:t>
      </w:r>
      <w:r w:rsidR="00377C93" w:rsidRPr="0016179F">
        <w:rPr>
          <w:rFonts w:cs="Arial"/>
          <w:sz w:val="20"/>
        </w:rPr>
        <w:t>the Ballistic Resistance of Body Armor</w:t>
      </w:r>
      <w:r w:rsidR="0016179F" w:rsidRPr="0016179F">
        <w:rPr>
          <w:rFonts w:cs="Arial"/>
          <w:sz w:val="20"/>
        </w:rPr>
        <w:t xml:space="preserve"> NIJ Standard</w:t>
      </w:r>
      <w:r w:rsidR="00377C93" w:rsidRPr="0016179F">
        <w:rPr>
          <w:rFonts w:cs="Arial"/>
          <w:sz w:val="20"/>
        </w:rPr>
        <w:t xml:space="preserve"> 0101.06 and Stab Resistance of </w:t>
      </w:r>
      <w:r w:rsidR="0016179F" w:rsidRPr="0016179F">
        <w:rPr>
          <w:rFonts w:cs="Arial"/>
          <w:sz w:val="20"/>
        </w:rPr>
        <w:t xml:space="preserve">Personal </w:t>
      </w:r>
      <w:r w:rsidR="00377C93" w:rsidRPr="0016179F">
        <w:rPr>
          <w:rFonts w:cs="Arial"/>
          <w:sz w:val="20"/>
        </w:rPr>
        <w:t xml:space="preserve">Body Armor </w:t>
      </w:r>
      <w:r w:rsidR="0016179F" w:rsidRPr="0016179F">
        <w:rPr>
          <w:rFonts w:cs="Arial"/>
          <w:sz w:val="20"/>
        </w:rPr>
        <w:t>NIJ Standard</w:t>
      </w:r>
      <w:r w:rsidR="00377C93" w:rsidRPr="0016179F">
        <w:rPr>
          <w:rFonts w:cs="Arial"/>
          <w:sz w:val="20"/>
        </w:rPr>
        <w:t xml:space="preserve"> 0115.00.</w:t>
      </w:r>
      <w:r w:rsidR="00377C93" w:rsidRPr="005E0820">
        <w:rPr>
          <w:rFonts w:cs="Arial"/>
          <w:sz w:val="20"/>
        </w:rPr>
        <w:t xml:space="preserve"> Acceptable </w:t>
      </w:r>
      <w:r w:rsidR="00C80F17">
        <w:rPr>
          <w:rFonts w:cs="Arial"/>
          <w:sz w:val="20"/>
        </w:rPr>
        <w:t>Product</w:t>
      </w:r>
      <w:r w:rsidR="00377C93" w:rsidRPr="005E0820">
        <w:rPr>
          <w:rFonts w:cs="Arial"/>
          <w:sz w:val="20"/>
        </w:rPr>
        <w:t xml:space="preserve">s </w:t>
      </w:r>
      <w:r w:rsidR="0020730C">
        <w:rPr>
          <w:rFonts w:cs="Arial"/>
          <w:sz w:val="20"/>
        </w:rPr>
        <w:t xml:space="preserve">are </w:t>
      </w:r>
      <w:r w:rsidR="00B52D20">
        <w:rPr>
          <w:rFonts w:cs="Arial"/>
          <w:sz w:val="20"/>
        </w:rPr>
        <w:t>those that</w:t>
      </w:r>
      <w:r w:rsidR="0020730C">
        <w:rPr>
          <w:rFonts w:cs="Arial"/>
          <w:sz w:val="20"/>
        </w:rPr>
        <w:t xml:space="preserve"> are published on the </w:t>
      </w:r>
      <w:r w:rsidR="00377C93" w:rsidRPr="005E0820">
        <w:rPr>
          <w:rFonts w:cs="Arial"/>
          <w:sz w:val="20"/>
        </w:rPr>
        <w:t>Compliant Products List (CPL).</w:t>
      </w:r>
      <w:r w:rsidRPr="00A81F78">
        <w:rPr>
          <w:rFonts w:cs="Arial"/>
          <w:sz w:val="20"/>
        </w:rPr>
        <w:t xml:space="preserve"> The objective of this RFP is to obtain best value, and in some cases achiev</w:t>
      </w:r>
      <w:r w:rsidR="00560214">
        <w:rPr>
          <w:rFonts w:cs="Arial"/>
          <w:sz w:val="20"/>
        </w:rPr>
        <w:t>e more favorable pricing, than is</w:t>
      </w:r>
      <w:r w:rsidR="00756AD7">
        <w:rPr>
          <w:rFonts w:cs="Arial"/>
          <w:sz w:val="20"/>
        </w:rPr>
        <w:t xml:space="preserve"> obtainable by an individual S</w:t>
      </w:r>
      <w:r w:rsidRPr="00A81F78">
        <w:rPr>
          <w:rFonts w:cs="Arial"/>
          <w:sz w:val="20"/>
        </w:rPr>
        <w:t>tate or local government entity because of the collective volume of p</w:t>
      </w:r>
      <w:r w:rsidR="00756AD7">
        <w:rPr>
          <w:rFonts w:cs="Arial"/>
          <w:sz w:val="20"/>
        </w:rPr>
        <w:t>otential purchases by numerous S</w:t>
      </w:r>
      <w:r w:rsidRPr="00A81F78">
        <w:rPr>
          <w:rFonts w:cs="Arial"/>
          <w:sz w:val="20"/>
        </w:rPr>
        <w:t>tate and local government entities</w:t>
      </w:r>
      <w:r w:rsidR="00B52D20" w:rsidRPr="00A81F78">
        <w:rPr>
          <w:rFonts w:cs="Arial"/>
          <w:sz w:val="20"/>
        </w:rPr>
        <w:t xml:space="preserve">. </w:t>
      </w:r>
      <w:r w:rsidRPr="00A81F78">
        <w:rPr>
          <w:rFonts w:cs="Arial"/>
          <w:sz w:val="20"/>
        </w:rPr>
        <w:t>The Master Agreement(s) resulting from t</w:t>
      </w:r>
      <w:r w:rsidR="00756AD7">
        <w:rPr>
          <w:rFonts w:cs="Arial"/>
          <w:sz w:val="20"/>
        </w:rPr>
        <w:t>his procurement may be used by S</w:t>
      </w:r>
      <w:r w:rsidRPr="00A81F78">
        <w:rPr>
          <w:rFonts w:cs="Arial"/>
          <w:sz w:val="20"/>
        </w:rPr>
        <w:t xml:space="preserve">tate governments (including departments, agencies, institutions), institutions of higher education, </w:t>
      </w:r>
      <w:r w:rsidR="00C80F17">
        <w:rPr>
          <w:rFonts w:cs="Arial"/>
          <w:sz w:val="20"/>
        </w:rPr>
        <w:t>Political Subdivision</w:t>
      </w:r>
      <w:r w:rsidRPr="00A81F78">
        <w:rPr>
          <w:rFonts w:cs="Arial"/>
          <w:sz w:val="20"/>
        </w:rPr>
        <w:t>s (i.e., colleges, school districts, counties, cities, etc.), the District of Columbia, territories of the United States, and other eligible entities subject</w:t>
      </w:r>
      <w:r w:rsidR="00425934">
        <w:rPr>
          <w:rFonts w:cs="Arial"/>
          <w:sz w:val="20"/>
        </w:rPr>
        <w:t xml:space="preserve"> to approval of the individual </w:t>
      </w:r>
      <w:r w:rsidR="00756AD7">
        <w:rPr>
          <w:rFonts w:cs="Arial"/>
          <w:sz w:val="20"/>
        </w:rPr>
        <w:t>Chief Procurement Official</w:t>
      </w:r>
      <w:r w:rsidRPr="00A81F78">
        <w:rPr>
          <w:rFonts w:cs="Arial"/>
          <w:sz w:val="20"/>
        </w:rPr>
        <w:t xml:space="preserve"> and compliance with local statutory and regulatory provisions.  </w:t>
      </w:r>
      <w:r w:rsidR="00471818">
        <w:rPr>
          <w:rFonts w:cs="Arial"/>
          <w:sz w:val="20"/>
        </w:rPr>
        <w:t xml:space="preserve">See </w:t>
      </w:r>
      <w:r w:rsidR="00471818" w:rsidRPr="00AD7023">
        <w:rPr>
          <w:rFonts w:cs="Arial"/>
          <w:b/>
          <w:sz w:val="20"/>
        </w:rPr>
        <w:t>section 22b</w:t>
      </w:r>
      <w:r w:rsidR="00471818">
        <w:rPr>
          <w:rFonts w:cs="Arial"/>
          <w:sz w:val="20"/>
        </w:rPr>
        <w:t xml:space="preserve"> of </w:t>
      </w:r>
      <w:r w:rsidR="00471818" w:rsidRPr="00AD7023">
        <w:rPr>
          <w:rFonts w:cs="Arial"/>
          <w:b/>
          <w:sz w:val="20"/>
        </w:rPr>
        <w:t>Exhibit D,</w:t>
      </w:r>
      <w:r w:rsidR="00471818">
        <w:rPr>
          <w:rFonts w:cs="Arial"/>
          <w:sz w:val="20"/>
        </w:rPr>
        <w:t xml:space="preserve"> </w:t>
      </w:r>
      <w:r w:rsidR="00471818" w:rsidRPr="00AD7023">
        <w:rPr>
          <w:rFonts w:cs="Arial"/>
          <w:b/>
          <w:sz w:val="20"/>
        </w:rPr>
        <w:t>NASPO ValuePoint Master Agreement Terms and Conditions</w:t>
      </w:r>
      <w:r w:rsidR="00471818">
        <w:rPr>
          <w:rFonts w:cs="Arial"/>
          <w:sz w:val="20"/>
        </w:rPr>
        <w:t>.</w:t>
      </w:r>
    </w:p>
    <w:p w:rsidR="00196209" w:rsidRDefault="00196209" w:rsidP="00AE164E">
      <w:pPr>
        <w:spacing w:before="120"/>
        <w:ind w:left="1440" w:hanging="720"/>
        <w:rPr>
          <w:rFonts w:cs="Arial"/>
          <w:sz w:val="20"/>
        </w:rPr>
      </w:pPr>
      <w:r w:rsidRPr="00C93015">
        <w:rPr>
          <w:rFonts w:cs="Arial"/>
          <w:b/>
          <w:sz w:val="20"/>
        </w:rPr>
        <w:t>1.</w:t>
      </w:r>
      <w:r>
        <w:rPr>
          <w:rFonts w:cs="Arial"/>
          <w:b/>
          <w:sz w:val="20"/>
        </w:rPr>
        <w:t>1</w:t>
      </w:r>
      <w:r w:rsidRPr="00C93015">
        <w:rPr>
          <w:rFonts w:cs="Arial"/>
          <w:b/>
          <w:sz w:val="20"/>
        </w:rPr>
        <w:t>.2</w:t>
      </w:r>
      <w:r>
        <w:rPr>
          <w:rFonts w:cs="Arial"/>
          <w:sz w:val="20"/>
        </w:rPr>
        <w:tab/>
      </w:r>
      <w:r w:rsidRPr="00A81F78">
        <w:rPr>
          <w:rFonts w:cs="Arial"/>
          <w:sz w:val="20"/>
        </w:rPr>
        <w:t>This RFP is designed to provide interested Offerors with su</w:t>
      </w:r>
      <w:r w:rsidR="00425934">
        <w:rPr>
          <w:rFonts w:cs="Arial"/>
          <w:sz w:val="20"/>
        </w:rPr>
        <w:t>fficient information to submit P</w:t>
      </w:r>
      <w:r w:rsidRPr="00A81F78">
        <w:rPr>
          <w:rFonts w:cs="Arial"/>
          <w:sz w:val="20"/>
        </w:rPr>
        <w:t xml:space="preserve">roposals meeting minimum requirements, </w:t>
      </w:r>
      <w:r w:rsidR="00425934">
        <w:rPr>
          <w:rFonts w:cs="Arial"/>
          <w:sz w:val="20"/>
        </w:rPr>
        <w:t>but is not intended to limit a P</w:t>
      </w:r>
      <w:r w:rsidRPr="00A81F78">
        <w:rPr>
          <w:rFonts w:cs="Arial"/>
          <w:sz w:val="20"/>
        </w:rPr>
        <w:t>roposal's content or exclude a</w:t>
      </w:r>
      <w:r w:rsidR="00B52D20">
        <w:rPr>
          <w:rFonts w:cs="Arial"/>
          <w:sz w:val="20"/>
        </w:rPr>
        <w:t xml:space="preserve">ny relevant or essential data. </w:t>
      </w:r>
      <w:r w:rsidRPr="00A81F78">
        <w:rPr>
          <w:rFonts w:cs="Arial"/>
          <w:sz w:val="20"/>
        </w:rPr>
        <w:t>Offerors are encouraged to expand upon the specifications to add ser</w:t>
      </w:r>
      <w:r w:rsidR="00425934">
        <w:rPr>
          <w:rFonts w:cs="Arial"/>
          <w:sz w:val="20"/>
        </w:rPr>
        <w:t>vice and value consistent with S</w:t>
      </w:r>
      <w:r w:rsidRPr="00A81F78">
        <w:rPr>
          <w:rFonts w:cs="Arial"/>
          <w:sz w:val="20"/>
        </w:rPr>
        <w:t xml:space="preserve">tate requirements. </w:t>
      </w:r>
    </w:p>
    <w:p w:rsidR="00196209" w:rsidRDefault="0020730C" w:rsidP="002F3FCB">
      <w:pPr>
        <w:spacing w:before="120"/>
        <w:ind w:left="1440" w:hanging="720"/>
        <w:rPr>
          <w:rFonts w:cs="Arial"/>
          <w:sz w:val="20"/>
        </w:rPr>
      </w:pPr>
      <w:r>
        <w:rPr>
          <w:rFonts w:cs="Arial"/>
          <w:b/>
          <w:sz w:val="20"/>
        </w:rPr>
        <w:t>1.1.3</w:t>
      </w:r>
      <w:r>
        <w:rPr>
          <w:rFonts w:cs="Arial"/>
          <w:b/>
          <w:sz w:val="20"/>
        </w:rPr>
        <w:tab/>
      </w:r>
      <w:r w:rsidR="00196209" w:rsidRPr="0020730C">
        <w:rPr>
          <w:rFonts w:cs="Arial"/>
          <w:sz w:val="20"/>
        </w:rPr>
        <w:t>All information contained within this RFP, and any amendments and modifications thereto, reflect the best and most accurate information available to the State at the time of RFP preparation</w:t>
      </w:r>
      <w:r w:rsidR="00B52D20" w:rsidRPr="0020730C">
        <w:rPr>
          <w:rFonts w:cs="Arial"/>
          <w:sz w:val="20"/>
        </w:rPr>
        <w:t xml:space="preserve">. </w:t>
      </w:r>
      <w:r w:rsidR="00196209" w:rsidRPr="0020730C">
        <w:rPr>
          <w:rFonts w:cs="Arial"/>
          <w:sz w:val="20"/>
        </w:rPr>
        <w:t>No inaccuracies in such data shall constitute a basis for legal recovery of damages or protests, either real or punitive, except to the extent that any such inaccuracy was a result of intentional misrepresentation by the State.</w:t>
      </w:r>
    </w:p>
    <w:p w:rsidR="002F3FCB" w:rsidRDefault="002F3FCB" w:rsidP="002F3FCB">
      <w:pPr>
        <w:ind w:left="1440" w:hanging="720"/>
        <w:rPr>
          <w:rFonts w:cs="Arial"/>
          <w:sz w:val="20"/>
        </w:rPr>
      </w:pPr>
    </w:p>
    <w:p w:rsidR="00196209" w:rsidRPr="00007924" w:rsidRDefault="00196209" w:rsidP="005A709D">
      <w:pPr>
        <w:pStyle w:val="Heading2"/>
        <w:keepLines w:val="0"/>
        <w:widowControl/>
        <w:numPr>
          <w:ilvl w:val="1"/>
          <w:numId w:val="3"/>
        </w:numPr>
        <w:autoSpaceDE/>
        <w:autoSpaceDN/>
        <w:adjustRightInd/>
        <w:spacing w:before="0" w:after="0"/>
        <w:ind w:left="0" w:firstLine="0"/>
        <w:contextualSpacing/>
        <w:rPr>
          <w:rFonts w:cs="Arial"/>
          <w:color w:val="000000"/>
          <w:sz w:val="22"/>
          <w:szCs w:val="22"/>
        </w:rPr>
      </w:pPr>
      <w:bookmarkStart w:id="3" w:name="_Toc430339754"/>
      <w:r w:rsidRPr="00007924">
        <w:rPr>
          <w:rFonts w:cs="Arial"/>
          <w:color w:val="000000"/>
          <w:sz w:val="22"/>
          <w:szCs w:val="22"/>
        </w:rPr>
        <w:t>Lead State, Solicitation Number and Lead State Contract Administrator</w:t>
      </w:r>
      <w:bookmarkEnd w:id="3"/>
    </w:p>
    <w:p w:rsidR="00196209" w:rsidRPr="00196209" w:rsidRDefault="00196209" w:rsidP="0041193D">
      <w:pPr>
        <w:tabs>
          <w:tab w:val="left" w:pos="0"/>
        </w:tabs>
        <w:suppressAutoHyphens/>
        <w:spacing w:before="60"/>
        <w:ind w:left="1440" w:hanging="720"/>
        <w:rPr>
          <w:rFonts w:cs="Arial"/>
          <w:color w:val="000000"/>
          <w:sz w:val="20"/>
        </w:rPr>
      </w:pPr>
      <w:r w:rsidRPr="00A624DC">
        <w:rPr>
          <w:rFonts w:cs="Arial"/>
          <w:b/>
          <w:color w:val="000000"/>
          <w:sz w:val="20"/>
        </w:rPr>
        <w:t>1.2.1</w:t>
      </w:r>
      <w:r>
        <w:rPr>
          <w:rFonts w:cs="Arial"/>
          <w:color w:val="000000"/>
          <w:sz w:val="20"/>
        </w:rPr>
        <w:tab/>
      </w:r>
      <w:r w:rsidRPr="00196209">
        <w:rPr>
          <w:rFonts w:cs="Arial"/>
          <w:color w:val="000000"/>
          <w:sz w:val="20"/>
        </w:rPr>
        <w:t>The State of Colorado, Department of Personnel &amp; Administration, State Purchasing Office</w:t>
      </w:r>
      <w:r w:rsidR="00E032CA">
        <w:rPr>
          <w:rFonts w:cs="Arial"/>
          <w:color w:val="000000"/>
          <w:sz w:val="20"/>
        </w:rPr>
        <w:t>,</w:t>
      </w:r>
      <w:r w:rsidRPr="00196209">
        <w:rPr>
          <w:rFonts w:cs="Arial"/>
          <w:color w:val="000000"/>
          <w:sz w:val="20"/>
        </w:rPr>
        <w:t xml:space="preserve"> is the Lead State and issuing office for this document and all subsequent addenda relating to it</w:t>
      </w:r>
      <w:r w:rsidR="00B52D20" w:rsidRPr="00196209">
        <w:rPr>
          <w:rFonts w:cs="Arial"/>
          <w:color w:val="000000"/>
          <w:sz w:val="20"/>
        </w:rPr>
        <w:t xml:space="preserve">. </w:t>
      </w:r>
      <w:r w:rsidRPr="00196209">
        <w:rPr>
          <w:rFonts w:cs="Arial"/>
          <w:color w:val="000000"/>
          <w:sz w:val="20"/>
        </w:rPr>
        <w:t>The reference number for the transaction is Solicitation # RFP-NK-15-001</w:t>
      </w:r>
      <w:r w:rsidR="00B52D20" w:rsidRPr="00196209">
        <w:rPr>
          <w:rFonts w:cs="Arial"/>
          <w:color w:val="000000"/>
          <w:sz w:val="20"/>
        </w:rPr>
        <w:t xml:space="preserve">. </w:t>
      </w:r>
      <w:r w:rsidRPr="00196209">
        <w:rPr>
          <w:rFonts w:cs="Arial"/>
          <w:color w:val="000000"/>
          <w:sz w:val="20"/>
        </w:rPr>
        <w:t>This num</w:t>
      </w:r>
      <w:r w:rsidR="00085B79">
        <w:rPr>
          <w:rFonts w:cs="Arial"/>
          <w:color w:val="000000"/>
          <w:sz w:val="20"/>
        </w:rPr>
        <w:t xml:space="preserve">ber must be referenced </w:t>
      </w:r>
      <w:r w:rsidR="00425934">
        <w:rPr>
          <w:rFonts w:cs="Arial"/>
          <w:color w:val="000000"/>
          <w:sz w:val="20"/>
        </w:rPr>
        <w:t>on all P</w:t>
      </w:r>
      <w:r w:rsidRPr="00196209">
        <w:rPr>
          <w:rFonts w:cs="Arial"/>
          <w:color w:val="000000"/>
          <w:sz w:val="20"/>
        </w:rPr>
        <w:t>roposals, correspondence, and documentation relating to the RFP.</w:t>
      </w:r>
    </w:p>
    <w:p w:rsidR="00196209" w:rsidRPr="00196209" w:rsidRDefault="00196209" w:rsidP="00AE164E">
      <w:pPr>
        <w:tabs>
          <w:tab w:val="num" w:pos="720"/>
        </w:tabs>
        <w:spacing w:before="120"/>
        <w:ind w:left="1440" w:hanging="720"/>
        <w:rPr>
          <w:rFonts w:cs="Arial"/>
          <w:sz w:val="20"/>
        </w:rPr>
      </w:pPr>
      <w:r w:rsidRPr="00A624DC">
        <w:rPr>
          <w:rFonts w:cs="Arial"/>
          <w:b/>
          <w:sz w:val="20"/>
        </w:rPr>
        <w:t>1.2.2</w:t>
      </w:r>
      <w:r>
        <w:rPr>
          <w:rFonts w:cs="Arial"/>
          <w:sz w:val="20"/>
        </w:rPr>
        <w:tab/>
      </w:r>
      <w:r w:rsidRPr="00196209">
        <w:rPr>
          <w:rFonts w:cs="Arial"/>
          <w:sz w:val="20"/>
        </w:rPr>
        <w:t>The Lead State Contract Administrator identified below is the single point of contact during this procurement process</w:t>
      </w:r>
      <w:r w:rsidR="00B52D20" w:rsidRPr="00196209">
        <w:rPr>
          <w:rFonts w:cs="Arial"/>
          <w:sz w:val="20"/>
        </w:rPr>
        <w:t xml:space="preserve">. </w:t>
      </w:r>
      <w:r w:rsidRPr="00196209">
        <w:rPr>
          <w:rFonts w:cs="Arial"/>
          <w:sz w:val="20"/>
        </w:rPr>
        <w:t xml:space="preserve">Offerors and interested persons shall direct to the Lead State Contract Administrator, all questions concerning the procurement process, technical requirements of this RFP, contractual requirements, requests for brand approval, change, clarification, and protests, the </w:t>
      </w:r>
      <w:r w:rsidR="00096838">
        <w:rPr>
          <w:rFonts w:cs="Arial"/>
          <w:sz w:val="20"/>
        </w:rPr>
        <w:t>Award</w:t>
      </w:r>
      <w:r w:rsidRPr="00196209">
        <w:rPr>
          <w:rFonts w:cs="Arial"/>
          <w:sz w:val="20"/>
        </w:rPr>
        <w:t xml:space="preserve"> process, and any other questions that may arise related to this </w:t>
      </w:r>
      <w:r w:rsidR="00772DE5">
        <w:rPr>
          <w:rFonts w:cs="Arial"/>
          <w:sz w:val="20"/>
        </w:rPr>
        <w:t>Solicitation</w:t>
      </w:r>
      <w:r w:rsidRPr="00196209">
        <w:rPr>
          <w:rFonts w:cs="Arial"/>
          <w:sz w:val="20"/>
        </w:rPr>
        <w:t xml:space="preserve"> and the resulting Master Agreement</w:t>
      </w:r>
      <w:r w:rsidR="00B52D20" w:rsidRPr="00196209">
        <w:rPr>
          <w:rFonts w:cs="Arial"/>
          <w:sz w:val="20"/>
        </w:rPr>
        <w:t xml:space="preserve">. </w:t>
      </w:r>
      <w:r w:rsidRPr="00196209">
        <w:rPr>
          <w:rFonts w:cs="Arial"/>
          <w:sz w:val="20"/>
        </w:rPr>
        <w:t xml:space="preserve">The Lead State Contract Administrator designated by the State of Colorado, Department of Personnel &amp; Administration, State Purchasing Office is: </w:t>
      </w:r>
    </w:p>
    <w:p w:rsidR="00196209" w:rsidRPr="00196209" w:rsidRDefault="00196209" w:rsidP="00196209">
      <w:pPr>
        <w:tabs>
          <w:tab w:val="num" w:pos="720"/>
        </w:tabs>
        <w:ind w:left="720"/>
        <w:rPr>
          <w:rFonts w:cs="Arial"/>
          <w:sz w:val="20"/>
        </w:rPr>
      </w:pPr>
    </w:p>
    <w:p w:rsidR="00196209" w:rsidRPr="00196209" w:rsidRDefault="00196209" w:rsidP="00196209">
      <w:pPr>
        <w:tabs>
          <w:tab w:val="num" w:pos="720"/>
        </w:tabs>
        <w:ind w:left="720"/>
        <w:rPr>
          <w:rFonts w:cs="Arial"/>
          <w:sz w:val="20"/>
        </w:rPr>
      </w:pPr>
      <w:r w:rsidRPr="00196209">
        <w:rPr>
          <w:rFonts w:cs="Arial"/>
          <w:sz w:val="20"/>
        </w:rPr>
        <w:t xml:space="preserve">    </w:t>
      </w:r>
      <w:r w:rsidRPr="00196209">
        <w:rPr>
          <w:rFonts w:cs="Arial"/>
          <w:sz w:val="20"/>
        </w:rPr>
        <w:tab/>
        <w:t>Nikki Kalen, Strategic Sourcing Specialist</w:t>
      </w:r>
    </w:p>
    <w:p w:rsidR="00196209" w:rsidRPr="00196209" w:rsidRDefault="00196209" w:rsidP="00196209">
      <w:pPr>
        <w:tabs>
          <w:tab w:val="num" w:pos="720"/>
        </w:tabs>
        <w:ind w:left="1440"/>
        <w:rPr>
          <w:rFonts w:cs="Arial"/>
          <w:sz w:val="20"/>
        </w:rPr>
      </w:pPr>
      <w:r w:rsidRPr="00196209">
        <w:rPr>
          <w:rFonts w:cs="Arial"/>
          <w:sz w:val="20"/>
        </w:rPr>
        <w:t>State of Colorado, Department of Personnel &amp; Administration, State Purchasing Office</w:t>
      </w:r>
    </w:p>
    <w:p w:rsidR="00196209" w:rsidRPr="00196209" w:rsidRDefault="00196209" w:rsidP="00196209">
      <w:pPr>
        <w:tabs>
          <w:tab w:val="num" w:pos="720"/>
        </w:tabs>
        <w:ind w:left="1440"/>
        <w:rPr>
          <w:rFonts w:cs="Arial"/>
          <w:sz w:val="20"/>
        </w:rPr>
      </w:pPr>
      <w:r w:rsidRPr="00196209">
        <w:rPr>
          <w:rFonts w:cs="Arial"/>
          <w:sz w:val="20"/>
        </w:rPr>
        <w:t>1525 Sherman Street, 3</w:t>
      </w:r>
      <w:r w:rsidRPr="00196209">
        <w:rPr>
          <w:rFonts w:cs="Arial"/>
          <w:sz w:val="20"/>
          <w:vertAlign w:val="superscript"/>
        </w:rPr>
        <w:t>rd</w:t>
      </w:r>
      <w:r w:rsidRPr="00196209">
        <w:rPr>
          <w:rFonts w:cs="Arial"/>
          <w:sz w:val="20"/>
        </w:rPr>
        <w:t xml:space="preserve"> Floor</w:t>
      </w:r>
    </w:p>
    <w:p w:rsidR="00196209" w:rsidRPr="00196209" w:rsidRDefault="00196209" w:rsidP="00196209">
      <w:pPr>
        <w:tabs>
          <w:tab w:val="num" w:pos="720"/>
        </w:tabs>
        <w:ind w:left="1440"/>
        <w:rPr>
          <w:rFonts w:cs="Arial"/>
          <w:sz w:val="20"/>
        </w:rPr>
      </w:pPr>
      <w:r w:rsidRPr="00196209">
        <w:rPr>
          <w:rFonts w:cs="Arial"/>
          <w:sz w:val="20"/>
        </w:rPr>
        <w:t>Denver, Co 80241</w:t>
      </w:r>
    </w:p>
    <w:p w:rsidR="00196209" w:rsidRPr="00196209" w:rsidRDefault="00FE2701" w:rsidP="00196209">
      <w:pPr>
        <w:tabs>
          <w:tab w:val="num" w:pos="720"/>
        </w:tabs>
        <w:ind w:left="1440"/>
        <w:rPr>
          <w:rFonts w:cs="Arial"/>
          <w:sz w:val="20"/>
        </w:rPr>
      </w:pPr>
      <w:hyperlink r:id="rId12" w:history="1">
        <w:r w:rsidR="00196209" w:rsidRPr="00196209">
          <w:rPr>
            <w:rStyle w:val="Hyperlink"/>
            <w:rFonts w:cs="Arial"/>
            <w:sz w:val="20"/>
          </w:rPr>
          <w:t>nikki.kalen@state.co.us</w:t>
        </w:r>
      </w:hyperlink>
    </w:p>
    <w:p w:rsidR="00196209" w:rsidRDefault="00196209" w:rsidP="00196209">
      <w:pPr>
        <w:tabs>
          <w:tab w:val="num" w:pos="720"/>
        </w:tabs>
        <w:ind w:left="1440"/>
        <w:rPr>
          <w:rFonts w:cs="Arial"/>
          <w:sz w:val="20"/>
        </w:rPr>
      </w:pPr>
      <w:r w:rsidRPr="00196209">
        <w:rPr>
          <w:rFonts w:cs="Arial"/>
          <w:sz w:val="20"/>
        </w:rPr>
        <w:t>Phone: 303-866-5671</w:t>
      </w:r>
    </w:p>
    <w:p w:rsidR="00085B79" w:rsidRPr="00196209" w:rsidRDefault="00085B79" w:rsidP="00196209">
      <w:pPr>
        <w:tabs>
          <w:tab w:val="num" w:pos="720"/>
        </w:tabs>
        <w:ind w:left="1440"/>
        <w:rPr>
          <w:rFonts w:cs="Arial"/>
          <w:sz w:val="20"/>
        </w:rPr>
      </w:pPr>
    </w:p>
    <w:p w:rsidR="001E65EB" w:rsidRDefault="001E65EB" w:rsidP="002F3FCB">
      <w:pPr>
        <w:tabs>
          <w:tab w:val="num" w:pos="720"/>
        </w:tabs>
        <w:spacing w:before="120"/>
        <w:ind w:left="1440" w:hanging="1440"/>
        <w:rPr>
          <w:rFonts w:cs="Arial"/>
          <w:sz w:val="20"/>
        </w:rPr>
      </w:pPr>
      <w:r>
        <w:rPr>
          <w:rFonts w:cs="Arial"/>
          <w:sz w:val="20"/>
        </w:rPr>
        <w:tab/>
      </w:r>
      <w:r w:rsidRPr="001E65EB">
        <w:rPr>
          <w:rFonts w:cs="Arial"/>
          <w:b/>
          <w:sz w:val="20"/>
        </w:rPr>
        <w:t>1.2.3</w:t>
      </w:r>
      <w:r>
        <w:rPr>
          <w:rFonts w:cs="Arial"/>
          <w:sz w:val="20"/>
        </w:rPr>
        <w:tab/>
        <w:t xml:space="preserve">The Lead State is requesting interested Offerors to send a “Notice of Intent to Bid” via email to the contact listed in </w:t>
      </w:r>
      <w:r w:rsidR="00085B79">
        <w:rPr>
          <w:rFonts w:cs="Arial"/>
          <w:b/>
          <w:sz w:val="20"/>
        </w:rPr>
        <w:t>S</w:t>
      </w:r>
      <w:r w:rsidRPr="001E65EB">
        <w:rPr>
          <w:rFonts w:cs="Arial"/>
          <w:b/>
          <w:sz w:val="20"/>
        </w:rPr>
        <w:t>ubsection 1.2.2</w:t>
      </w:r>
      <w:r>
        <w:rPr>
          <w:rFonts w:cs="Arial"/>
          <w:sz w:val="20"/>
        </w:rPr>
        <w:t>. Offeror notification provides the State with the level of interest for this Solicitation. Not sending a “Notice of Intent to Bid” will not impact the Offeror’s eligibility to submit a Proposal.</w:t>
      </w:r>
    </w:p>
    <w:p w:rsidR="002F3FCB" w:rsidRDefault="002F3FCB" w:rsidP="002F3FCB">
      <w:pPr>
        <w:tabs>
          <w:tab w:val="num" w:pos="720"/>
        </w:tabs>
        <w:ind w:left="1440" w:hanging="1440"/>
        <w:rPr>
          <w:rFonts w:cs="Arial"/>
          <w:sz w:val="20"/>
        </w:rPr>
      </w:pPr>
    </w:p>
    <w:p w:rsidR="00805D66" w:rsidRPr="00805D66" w:rsidRDefault="00805D66" w:rsidP="005A709D">
      <w:pPr>
        <w:pStyle w:val="Heading2"/>
        <w:keepLines w:val="0"/>
        <w:widowControl/>
        <w:numPr>
          <w:ilvl w:val="1"/>
          <w:numId w:val="3"/>
        </w:numPr>
        <w:autoSpaceDE/>
        <w:autoSpaceDN/>
        <w:adjustRightInd/>
        <w:spacing w:before="0" w:after="0"/>
        <w:ind w:left="0" w:firstLine="0"/>
        <w:rPr>
          <w:rFonts w:cs="Arial"/>
          <w:color w:val="000000"/>
          <w:sz w:val="22"/>
          <w:szCs w:val="22"/>
        </w:rPr>
      </w:pPr>
      <w:bookmarkStart w:id="4" w:name="_Toc430339755"/>
      <w:r w:rsidRPr="00805D66">
        <w:rPr>
          <w:rFonts w:cs="Arial"/>
          <w:color w:val="000000"/>
          <w:sz w:val="22"/>
          <w:szCs w:val="22"/>
        </w:rPr>
        <w:t>Schedule of Events</w:t>
      </w:r>
      <w:bookmarkEnd w:id="4"/>
    </w:p>
    <w:p w:rsidR="001C0B15" w:rsidRDefault="001C0B15" w:rsidP="001F4BAD">
      <w:pPr>
        <w:pStyle w:val="ListParagraph"/>
        <w:numPr>
          <w:ilvl w:val="0"/>
          <w:numId w:val="34"/>
        </w:numPr>
        <w:spacing w:before="60"/>
        <w:rPr>
          <w:sz w:val="20"/>
        </w:rPr>
      </w:pPr>
      <w:r w:rsidRPr="001C0B15">
        <w:rPr>
          <w:sz w:val="20"/>
        </w:rPr>
        <w:t>Pre-Proposal Webinar</w:t>
      </w:r>
      <w:r w:rsidRPr="001C0B15">
        <w:rPr>
          <w:sz w:val="20"/>
        </w:rPr>
        <w:tab/>
      </w:r>
      <w:r w:rsidRPr="001C0B15">
        <w:rPr>
          <w:sz w:val="20"/>
        </w:rPr>
        <w:tab/>
      </w:r>
      <w:r w:rsidRPr="001C0B15">
        <w:rPr>
          <w:sz w:val="20"/>
        </w:rPr>
        <w:tab/>
      </w:r>
      <w:r w:rsidRPr="001C0B15">
        <w:rPr>
          <w:sz w:val="20"/>
        </w:rPr>
        <w:tab/>
      </w:r>
      <w:r w:rsidRPr="001C0B15">
        <w:rPr>
          <w:b/>
          <w:sz w:val="20"/>
        </w:rPr>
        <w:t>September 28, 2015, 11:00 AM (MDT)</w:t>
      </w:r>
      <w:r w:rsidR="00BA63B7">
        <w:rPr>
          <w:b/>
          <w:sz w:val="20"/>
        </w:rPr>
        <w:t>*</w:t>
      </w:r>
    </w:p>
    <w:p w:rsidR="00805D66" w:rsidRPr="001C0B15" w:rsidRDefault="00805D66" w:rsidP="001F4BAD">
      <w:pPr>
        <w:pStyle w:val="ListParagraph"/>
        <w:numPr>
          <w:ilvl w:val="0"/>
          <w:numId w:val="34"/>
        </w:numPr>
        <w:spacing w:before="60"/>
        <w:rPr>
          <w:sz w:val="20"/>
        </w:rPr>
      </w:pPr>
      <w:r w:rsidRPr="001C0B15">
        <w:rPr>
          <w:sz w:val="20"/>
        </w:rPr>
        <w:t>Deadline for Offeror written questions</w:t>
      </w:r>
      <w:r w:rsidRPr="001C0B15">
        <w:rPr>
          <w:sz w:val="20"/>
        </w:rPr>
        <w:tab/>
      </w:r>
      <w:r w:rsidRPr="001C0B15">
        <w:rPr>
          <w:sz w:val="20"/>
        </w:rPr>
        <w:tab/>
      </w:r>
      <w:r w:rsidR="001C0B15" w:rsidRPr="001C0B15">
        <w:rPr>
          <w:b/>
          <w:sz w:val="20"/>
        </w:rPr>
        <w:t>October 5</w:t>
      </w:r>
      <w:r w:rsidRPr="001C0B15">
        <w:rPr>
          <w:b/>
          <w:sz w:val="20"/>
        </w:rPr>
        <w:t>, 2015, 4:00 PM (MDT)</w:t>
      </w:r>
    </w:p>
    <w:p w:rsidR="00805D66" w:rsidRPr="001C0B15" w:rsidRDefault="00805D66" w:rsidP="001F4BAD">
      <w:pPr>
        <w:pStyle w:val="ListParagraph"/>
        <w:numPr>
          <w:ilvl w:val="0"/>
          <w:numId w:val="34"/>
        </w:numPr>
        <w:spacing w:before="60"/>
        <w:rPr>
          <w:sz w:val="20"/>
        </w:rPr>
      </w:pPr>
      <w:r w:rsidRPr="001C0B15">
        <w:rPr>
          <w:sz w:val="20"/>
        </w:rPr>
        <w:t xml:space="preserve">State’s </w:t>
      </w:r>
      <w:r w:rsidR="00482B9A" w:rsidRPr="001C0B15">
        <w:rPr>
          <w:sz w:val="20"/>
        </w:rPr>
        <w:t xml:space="preserve">estimated </w:t>
      </w:r>
      <w:r w:rsidRPr="001C0B15">
        <w:rPr>
          <w:sz w:val="20"/>
        </w:rPr>
        <w:t>response to Offeror questions</w:t>
      </w:r>
      <w:r w:rsidRPr="001C0B15">
        <w:rPr>
          <w:sz w:val="20"/>
        </w:rPr>
        <w:tab/>
      </w:r>
      <w:r w:rsidR="00D817FD" w:rsidRPr="001C0B15">
        <w:rPr>
          <w:b/>
          <w:sz w:val="20"/>
        </w:rPr>
        <w:t xml:space="preserve">October </w:t>
      </w:r>
      <w:r w:rsidR="001C0B15" w:rsidRPr="001C0B15">
        <w:rPr>
          <w:b/>
          <w:sz w:val="20"/>
        </w:rPr>
        <w:t>12</w:t>
      </w:r>
      <w:r w:rsidRPr="001C0B15">
        <w:rPr>
          <w:b/>
          <w:sz w:val="20"/>
        </w:rPr>
        <w:t>, 2015, 2:00 PM (MDT)</w:t>
      </w:r>
    </w:p>
    <w:p w:rsidR="00805D66" w:rsidRPr="001C0B15" w:rsidRDefault="00805D66" w:rsidP="001F4BAD">
      <w:pPr>
        <w:pStyle w:val="ListParagraph"/>
        <w:numPr>
          <w:ilvl w:val="0"/>
          <w:numId w:val="34"/>
        </w:numPr>
        <w:spacing w:before="60"/>
        <w:rPr>
          <w:sz w:val="20"/>
        </w:rPr>
      </w:pPr>
      <w:r w:rsidRPr="001C0B15">
        <w:rPr>
          <w:sz w:val="20"/>
        </w:rPr>
        <w:t>Deadline to submit Proposal</w:t>
      </w:r>
      <w:r w:rsidRPr="001C0B15">
        <w:rPr>
          <w:sz w:val="20"/>
        </w:rPr>
        <w:tab/>
      </w:r>
      <w:r w:rsidRPr="001C0B15">
        <w:rPr>
          <w:sz w:val="20"/>
        </w:rPr>
        <w:tab/>
      </w:r>
      <w:r w:rsidRPr="001C0B15">
        <w:rPr>
          <w:sz w:val="20"/>
        </w:rPr>
        <w:tab/>
      </w:r>
      <w:r w:rsidRPr="001C0B15">
        <w:rPr>
          <w:sz w:val="20"/>
        </w:rPr>
        <w:tab/>
      </w:r>
      <w:r w:rsidR="0020730C" w:rsidRPr="001C0B15">
        <w:rPr>
          <w:b/>
          <w:sz w:val="20"/>
        </w:rPr>
        <w:t xml:space="preserve">October </w:t>
      </w:r>
      <w:r w:rsidR="00482B9A" w:rsidRPr="001C0B15">
        <w:rPr>
          <w:b/>
          <w:sz w:val="20"/>
        </w:rPr>
        <w:t>30</w:t>
      </w:r>
      <w:r w:rsidRPr="001C0B15">
        <w:rPr>
          <w:b/>
          <w:sz w:val="20"/>
        </w:rPr>
        <w:t>, 2015, 1:00 PM (MDT)</w:t>
      </w:r>
    </w:p>
    <w:p w:rsidR="00805D66" w:rsidRPr="001C0B15" w:rsidRDefault="00805D66" w:rsidP="001F4BAD">
      <w:pPr>
        <w:pStyle w:val="ListParagraph"/>
        <w:numPr>
          <w:ilvl w:val="0"/>
          <w:numId w:val="34"/>
        </w:numPr>
        <w:spacing w:before="60"/>
        <w:rPr>
          <w:sz w:val="20"/>
        </w:rPr>
      </w:pPr>
      <w:r w:rsidRPr="001C0B15">
        <w:rPr>
          <w:sz w:val="20"/>
        </w:rPr>
        <w:t>Public Opening of Proposals</w:t>
      </w:r>
      <w:r w:rsidRPr="001C0B15">
        <w:rPr>
          <w:sz w:val="20"/>
        </w:rPr>
        <w:tab/>
      </w:r>
      <w:r w:rsidRPr="001C0B15">
        <w:rPr>
          <w:sz w:val="20"/>
        </w:rPr>
        <w:tab/>
      </w:r>
      <w:r w:rsidRPr="001C0B15">
        <w:rPr>
          <w:sz w:val="20"/>
        </w:rPr>
        <w:tab/>
      </w:r>
      <w:r w:rsidR="0020730C" w:rsidRPr="001C0B15">
        <w:rPr>
          <w:b/>
          <w:sz w:val="20"/>
        </w:rPr>
        <w:t xml:space="preserve">October </w:t>
      </w:r>
      <w:r w:rsidR="00482B9A" w:rsidRPr="001C0B15">
        <w:rPr>
          <w:b/>
          <w:sz w:val="20"/>
        </w:rPr>
        <w:t>30</w:t>
      </w:r>
      <w:r w:rsidRPr="001C0B15">
        <w:rPr>
          <w:b/>
          <w:sz w:val="20"/>
        </w:rPr>
        <w:t>, 2015, 2:00 PM (MDT)</w:t>
      </w:r>
    </w:p>
    <w:p w:rsidR="008C3801" w:rsidRDefault="00805D66" w:rsidP="001F4BAD">
      <w:pPr>
        <w:pStyle w:val="ListParagraph"/>
        <w:numPr>
          <w:ilvl w:val="0"/>
          <w:numId w:val="34"/>
        </w:numPr>
        <w:spacing w:before="60"/>
        <w:rPr>
          <w:sz w:val="20"/>
        </w:rPr>
      </w:pPr>
      <w:r w:rsidRPr="001C0B15">
        <w:rPr>
          <w:sz w:val="20"/>
        </w:rPr>
        <w:t>Projected Contract start date</w:t>
      </w:r>
      <w:r w:rsidRPr="001C0B15">
        <w:rPr>
          <w:sz w:val="20"/>
        </w:rPr>
        <w:tab/>
      </w:r>
      <w:r w:rsidRPr="001C0B15">
        <w:rPr>
          <w:sz w:val="20"/>
        </w:rPr>
        <w:tab/>
      </w:r>
      <w:r w:rsidRPr="001C0B15">
        <w:rPr>
          <w:sz w:val="20"/>
        </w:rPr>
        <w:tab/>
      </w:r>
      <w:r w:rsidR="00EB3385" w:rsidRPr="001C0B15">
        <w:rPr>
          <w:b/>
          <w:sz w:val="20"/>
        </w:rPr>
        <w:t>March</w:t>
      </w:r>
      <w:r w:rsidRPr="001C0B15">
        <w:rPr>
          <w:b/>
          <w:sz w:val="20"/>
        </w:rPr>
        <w:t xml:space="preserve"> 1, 2016</w:t>
      </w:r>
      <w:r w:rsidR="00C62012" w:rsidRPr="001C0B15">
        <w:rPr>
          <w:b/>
          <w:sz w:val="20"/>
        </w:rPr>
        <w:t>*</w:t>
      </w:r>
      <w:r w:rsidR="00BA63B7">
        <w:rPr>
          <w:b/>
          <w:sz w:val="20"/>
        </w:rPr>
        <w:t>*</w:t>
      </w:r>
      <w:r w:rsidRPr="001C0B15">
        <w:rPr>
          <w:sz w:val="20"/>
        </w:rPr>
        <w:tab/>
      </w:r>
    </w:p>
    <w:p w:rsidR="009A536E" w:rsidRDefault="009A536E" w:rsidP="009A536E">
      <w:pPr>
        <w:pStyle w:val="ListParagraph"/>
        <w:spacing w:before="60"/>
        <w:ind w:left="1080"/>
        <w:rPr>
          <w:sz w:val="20"/>
        </w:rPr>
      </w:pPr>
    </w:p>
    <w:p w:rsidR="009A536E" w:rsidRPr="009A536E" w:rsidRDefault="009A536E" w:rsidP="009A536E">
      <w:pPr>
        <w:ind w:left="806" w:hanging="86"/>
        <w:rPr>
          <w:sz w:val="16"/>
          <w:szCs w:val="16"/>
        </w:rPr>
      </w:pPr>
      <w:r w:rsidRPr="00EC4BA0">
        <w:rPr>
          <w:rFonts w:cs="Arial"/>
          <w:sz w:val="16"/>
          <w:szCs w:val="16"/>
        </w:rPr>
        <w:t>*</w:t>
      </w:r>
      <w:r w:rsidRPr="00EC4BA0">
        <w:rPr>
          <w:sz w:val="16"/>
          <w:szCs w:val="16"/>
        </w:rPr>
        <w:t xml:space="preserve"> A pre-proposal webinar will be held on September 28, 2015 at 11:00 AM (MDT). </w:t>
      </w:r>
      <w:r w:rsidR="009F2FEF" w:rsidRPr="00EC4BA0">
        <w:rPr>
          <w:sz w:val="16"/>
          <w:szCs w:val="16"/>
        </w:rPr>
        <w:t xml:space="preserve">Manufacturer’s that are interested in participating, must email Nikki Kalen at </w:t>
      </w:r>
      <w:hyperlink r:id="rId13" w:history="1">
        <w:r w:rsidR="009F2FEF" w:rsidRPr="00EC4BA0">
          <w:rPr>
            <w:rStyle w:val="Hyperlink"/>
            <w:sz w:val="16"/>
            <w:szCs w:val="16"/>
          </w:rPr>
          <w:t>nikki.kalen@state.co.us</w:t>
        </w:r>
      </w:hyperlink>
      <w:r w:rsidR="00CB01A4">
        <w:rPr>
          <w:sz w:val="16"/>
          <w:szCs w:val="16"/>
        </w:rPr>
        <w:t>, no later than 3</w:t>
      </w:r>
      <w:r w:rsidR="009F2FEF" w:rsidRPr="00EC4BA0">
        <w:rPr>
          <w:sz w:val="16"/>
          <w:szCs w:val="16"/>
        </w:rPr>
        <w:t xml:space="preserve">pm (MDT) on September 24, 2015, and request additional information. </w:t>
      </w:r>
      <w:r w:rsidRPr="00EC4BA0">
        <w:rPr>
          <w:sz w:val="16"/>
          <w:szCs w:val="16"/>
        </w:rPr>
        <w:t>Attendance is optional.</w:t>
      </w:r>
      <w:r w:rsidRPr="009A536E">
        <w:rPr>
          <w:sz w:val="16"/>
          <w:szCs w:val="16"/>
        </w:rPr>
        <w:t xml:space="preserve"> </w:t>
      </w:r>
    </w:p>
    <w:p w:rsidR="00805D66" w:rsidRPr="00C62012" w:rsidRDefault="00805D66" w:rsidP="00C62012">
      <w:pPr>
        <w:ind w:left="720"/>
        <w:rPr>
          <w:b/>
          <w:sz w:val="20"/>
        </w:rPr>
      </w:pPr>
      <w:r>
        <w:rPr>
          <w:sz w:val="20"/>
        </w:rPr>
        <w:tab/>
      </w:r>
    </w:p>
    <w:p w:rsidR="00805D66" w:rsidRDefault="00C62012" w:rsidP="009A536E">
      <w:pPr>
        <w:ind w:left="864" w:hanging="144"/>
        <w:rPr>
          <w:sz w:val="16"/>
          <w:szCs w:val="16"/>
        </w:rPr>
      </w:pPr>
      <w:r w:rsidRPr="008C3801">
        <w:rPr>
          <w:b/>
          <w:sz w:val="16"/>
          <w:szCs w:val="16"/>
        </w:rPr>
        <w:t>*</w:t>
      </w:r>
      <w:r w:rsidR="009A536E">
        <w:rPr>
          <w:sz w:val="16"/>
          <w:szCs w:val="16"/>
        </w:rPr>
        <w:t xml:space="preserve">* </w:t>
      </w:r>
      <w:r w:rsidRPr="008C3801">
        <w:rPr>
          <w:sz w:val="16"/>
          <w:szCs w:val="16"/>
        </w:rPr>
        <w:t>The projected Contract start date of March 1, 2016 will be the beginning of a transition period from the current Master Agreements to the new Master Agreement(s). During this transition period, which will be effective through July 31, 20</w:t>
      </w:r>
      <w:r w:rsidR="00BA63B7">
        <w:rPr>
          <w:sz w:val="16"/>
          <w:szCs w:val="16"/>
        </w:rPr>
        <w:t xml:space="preserve">16, Participating Entities may </w:t>
      </w:r>
      <w:r w:rsidRPr="008C3801">
        <w:rPr>
          <w:sz w:val="16"/>
          <w:szCs w:val="16"/>
        </w:rPr>
        <w:t xml:space="preserve">continue to purchase under the Master Agreements that are in effect as of the issuance of this </w:t>
      </w:r>
      <w:r w:rsidR="00BA63B7">
        <w:rPr>
          <w:sz w:val="16"/>
          <w:szCs w:val="16"/>
        </w:rPr>
        <w:t>RFP. Participating Entities may</w:t>
      </w:r>
      <w:r w:rsidRPr="008C3801">
        <w:rPr>
          <w:sz w:val="16"/>
          <w:szCs w:val="16"/>
        </w:rPr>
        <w:t xml:space="preserve"> begin purchasing from the </w:t>
      </w:r>
      <w:r w:rsidR="00BA63B7">
        <w:rPr>
          <w:sz w:val="16"/>
          <w:szCs w:val="16"/>
        </w:rPr>
        <w:t xml:space="preserve">Awarded </w:t>
      </w:r>
      <w:r w:rsidRPr="008C3801">
        <w:rPr>
          <w:sz w:val="16"/>
          <w:szCs w:val="16"/>
        </w:rPr>
        <w:t xml:space="preserve">Contractor </w:t>
      </w:r>
      <w:r w:rsidR="00BA63B7">
        <w:rPr>
          <w:sz w:val="16"/>
          <w:szCs w:val="16"/>
        </w:rPr>
        <w:t>when new Participating Addenda are executed.</w:t>
      </w:r>
    </w:p>
    <w:p w:rsidR="00BA63B7" w:rsidRDefault="00BA63B7" w:rsidP="008C3801">
      <w:pPr>
        <w:ind w:left="864" w:hanging="144"/>
        <w:rPr>
          <w:sz w:val="16"/>
          <w:szCs w:val="16"/>
        </w:rPr>
      </w:pPr>
    </w:p>
    <w:p w:rsidR="00A624DC" w:rsidRPr="00007924" w:rsidRDefault="00A624DC" w:rsidP="005A709D">
      <w:pPr>
        <w:pStyle w:val="Heading2"/>
        <w:keepLines w:val="0"/>
        <w:widowControl/>
        <w:numPr>
          <w:ilvl w:val="1"/>
          <w:numId w:val="3"/>
        </w:numPr>
        <w:autoSpaceDE/>
        <w:autoSpaceDN/>
        <w:adjustRightInd/>
        <w:spacing w:before="0" w:after="0"/>
        <w:ind w:left="0" w:firstLine="0"/>
        <w:rPr>
          <w:rFonts w:cs="Arial"/>
          <w:color w:val="000000"/>
          <w:sz w:val="22"/>
          <w:szCs w:val="22"/>
        </w:rPr>
      </w:pPr>
      <w:bookmarkStart w:id="5" w:name="_Toc430339756"/>
      <w:r w:rsidRPr="00007924">
        <w:rPr>
          <w:rFonts w:cs="Arial"/>
          <w:color w:val="000000"/>
          <w:sz w:val="22"/>
          <w:szCs w:val="22"/>
        </w:rPr>
        <w:t>NASPO ValuePoint Background Information</w:t>
      </w:r>
      <w:bookmarkEnd w:id="5"/>
    </w:p>
    <w:p w:rsidR="00A624DC" w:rsidRDefault="00A624DC" w:rsidP="00F205E8">
      <w:pPr>
        <w:spacing w:before="20"/>
        <w:ind w:left="720"/>
        <w:rPr>
          <w:rFonts w:cs="Arial"/>
          <w:sz w:val="20"/>
        </w:rPr>
      </w:pPr>
      <w:r w:rsidRPr="00AD0C12">
        <w:rPr>
          <w:rFonts w:cs="Arial"/>
          <w:sz w:val="20"/>
        </w:rPr>
        <w:t xml:space="preserve">NASPO ValuePoint (formerly WSCA-NASPO) is a cooperative purchasing program of all 50 states, the District of </w:t>
      </w:r>
      <w:r w:rsidR="001E5AD4" w:rsidRPr="00AD0C12">
        <w:rPr>
          <w:rFonts w:cs="Arial"/>
          <w:sz w:val="20"/>
        </w:rPr>
        <w:t>Columbia,</w:t>
      </w:r>
      <w:r w:rsidRPr="00AD0C12">
        <w:rPr>
          <w:rFonts w:cs="Arial"/>
          <w:sz w:val="20"/>
        </w:rPr>
        <w:t xml:space="preserve"> and the territories of the United States</w:t>
      </w:r>
      <w:r w:rsidR="00B52D20" w:rsidRPr="00AD0C12">
        <w:rPr>
          <w:rFonts w:cs="Arial"/>
          <w:sz w:val="20"/>
        </w:rPr>
        <w:t xml:space="preserve">. </w:t>
      </w:r>
      <w:r w:rsidRPr="00AD0C12">
        <w:rPr>
          <w:rFonts w:cs="Arial"/>
          <w:sz w:val="20"/>
        </w:rPr>
        <w:t xml:space="preserve">NASPO ValuePoint is a non-profit association dedicated to strengthening the procurement community through education, research, and communication. It is made up of the directors of the central purchasing offices in each of the 50 states, the District of </w:t>
      </w:r>
      <w:r w:rsidR="00B52D20" w:rsidRPr="00AD0C12">
        <w:rPr>
          <w:rFonts w:cs="Arial"/>
          <w:sz w:val="20"/>
        </w:rPr>
        <w:t>Columbia,</w:t>
      </w:r>
      <w:r w:rsidRPr="00AD0C12">
        <w:rPr>
          <w:rFonts w:cs="Arial"/>
          <w:sz w:val="20"/>
        </w:rPr>
        <w:t xml:space="preserve"> and the territories of the United States. The NASPO ValuePoint Cooperative Purchasing Organization facilitates</w:t>
      </w:r>
      <w:r w:rsidRPr="00AD0C12" w:rsidDel="00860273">
        <w:rPr>
          <w:rFonts w:cs="Arial"/>
          <w:sz w:val="20"/>
        </w:rPr>
        <w:t xml:space="preserve"> </w:t>
      </w:r>
      <w:r w:rsidRPr="00AD0C12">
        <w:rPr>
          <w:rFonts w:cs="Arial"/>
          <w:sz w:val="20"/>
        </w:rPr>
        <w:t>administration of the cooperative group contracting consortium of state chief procuremen</w:t>
      </w:r>
      <w:r w:rsidR="00594203" w:rsidRPr="00AD0C12">
        <w:rPr>
          <w:rFonts w:cs="Arial"/>
          <w:sz w:val="20"/>
        </w:rPr>
        <w:t>t officials for the benefit of S</w:t>
      </w:r>
      <w:r w:rsidRPr="00AD0C12">
        <w:rPr>
          <w:rFonts w:cs="Arial"/>
          <w:sz w:val="20"/>
        </w:rPr>
        <w:t>tate department</w:t>
      </w:r>
      <w:r w:rsidR="00594203" w:rsidRPr="00AD0C12">
        <w:rPr>
          <w:rFonts w:cs="Arial"/>
          <w:sz w:val="20"/>
        </w:rPr>
        <w:t>s, institutions, agencies, and Political S</w:t>
      </w:r>
      <w:r w:rsidRPr="00AD0C12">
        <w:rPr>
          <w:rFonts w:cs="Arial"/>
          <w:sz w:val="20"/>
        </w:rPr>
        <w:t>ubdivisions</w:t>
      </w:r>
      <w:r w:rsidR="001E5AD4">
        <w:rPr>
          <w:rFonts w:cs="Arial"/>
          <w:sz w:val="20"/>
        </w:rPr>
        <w:t xml:space="preserve"> (i.e. colleges, school districts, counties, cities etc.)</w:t>
      </w:r>
      <w:r w:rsidRPr="00AD0C12">
        <w:rPr>
          <w:rFonts w:cs="Arial"/>
          <w:sz w:val="20"/>
        </w:rPr>
        <w:t xml:space="preserve"> and other eligible entities </w:t>
      </w:r>
      <w:r w:rsidR="001E5AD4">
        <w:rPr>
          <w:rFonts w:cs="Arial"/>
          <w:sz w:val="20"/>
        </w:rPr>
        <w:t xml:space="preserve">(i.e. </w:t>
      </w:r>
      <w:r w:rsidR="00594203" w:rsidRPr="00AD0C12">
        <w:rPr>
          <w:rFonts w:cs="Arial"/>
          <w:sz w:val="20"/>
        </w:rPr>
        <w:t>N</w:t>
      </w:r>
      <w:r w:rsidRPr="00AD0C12">
        <w:rPr>
          <w:rFonts w:cs="Arial"/>
          <w:sz w:val="20"/>
        </w:rPr>
        <w:t>on</w:t>
      </w:r>
      <w:r w:rsidR="00594203" w:rsidRPr="00AD0C12">
        <w:rPr>
          <w:rFonts w:cs="Arial"/>
          <w:sz w:val="20"/>
        </w:rPr>
        <w:t>-Profit Organizations, etc.) for all S</w:t>
      </w:r>
      <w:r w:rsidRPr="00AD0C12">
        <w:rPr>
          <w:rFonts w:cs="Arial"/>
          <w:sz w:val="20"/>
        </w:rPr>
        <w:t>tates, the District of Columbia, and territories of the United States</w:t>
      </w:r>
      <w:r w:rsidR="00B52D20" w:rsidRPr="00AD0C12">
        <w:rPr>
          <w:rFonts w:cs="Arial"/>
          <w:sz w:val="20"/>
        </w:rPr>
        <w:t xml:space="preserve">. </w:t>
      </w:r>
      <w:r w:rsidRPr="00AD0C12">
        <w:rPr>
          <w:rFonts w:cs="Arial"/>
          <w:sz w:val="20"/>
        </w:rPr>
        <w:t xml:space="preserve">For more </w:t>
      </w:r>
      <w:r w:rsidR="00B52D20" w:rsidRPr="00AD0C12">
        <w:rPr>
          <w:rFonts w:cs="Arial"/>
          <w:sz w:val="20"/>
        </w:rPr>
        <w:t>information,</w:t>
      </w:r>
      <w:r w:rsidRPr="00AD0C12">
        <w:rPr>
          <w:rFonts w:cs="Arial"/>
          <w:sz w:val="20"/>
        </w:rPr>
        <w:t xml:space="preserve"> consult the following websites</w:t>
      </w:r>
      <w:r w:rsidR="00594203" w:rsidRPr="00AD0C12">
        <w:t xml:space="preserve"> </w:t>
      </w:r>
      <w:hyperlink r:id="rId14" w:history="1">
        <w:r w:rsidR="00AD0C12" w:rsidRPr="00AD0C12">
          <w:rPr>
            <w:rStyle w:val="Hyperlink"/>
            <w:rFonts w:cs="Arial"/>
            <w:sz w:val="20"/>
          </w:rPr>
          <w:t>http://www.naspo.org</w:t>
        </w:r>
      </w:hyperlink>
      <w:r w:rsidR="00AD0C12" w:rsidRPr="00AD0C12">
        <w:rPr>
          <w:rFonts w:cs="Arial"/>
          <w:sz w:val="20"/>
        </w:rPr>
        <w:t xml:space="preserve"> and </w:t>
      </w:r>
      <w:hyperlink r:id="rId15" w:history="1">
        <w:r w:rsidR="00AD0C12" w:rsidRPr="00AD0C12">
          <w:rPr>
            <w:rStyle w:val="Hyperlink"/>
            <w:rFonts w:cs="Arial"/>
            <w:sz w:val="20"/>
          </w:rPr>
          <w:t>http://www.naspovaluepoint.com</w:t>
        </w:r>
      </w:hyperlink>
      <w:r w:rsidR="00AD0C12" w:rsidRPr="00AD0C12">
        <w:rPr>
          <w:rFonts w:cs="Arial"/>
          <w:sz w:val="20"/>
        </w:rPr>
        <w:t xml:space="preserve"> .</w:t>
      </w:r>
    </w:p>
    <w:p w:rsidR="00AB3E24" w:rsidRDefault="00AB3E24" w:rsidP="00F205E8">
      <w:pPr>
        <w:spacing w:before="20"/>
        <w:ind w:left="720"/>
        <w:rPr>
          <w:rFonts w:cs="Arial"/>
          <w:sz w:val="20"/>
        </w:rPr>
      </w:pPr>
    </w:p>
    <w:p w:rsidR="00A624DC" w:rsidRPr="00007924" w:rsidRDefault="00073738" w:rsidP="005A709D">
      <w:pPr>
        <w:pStyle w:val="Heading2"/>
        <w:keepLines w:val="0"/>
        <w:widowControl/>
        <w:numPr>
          <w:ilvl w:val="1"/>
          <w:numId w:val="3"/>
        </w:numPr>
        <w:autoSpaceDE/>
        <w:autoSpaceDN/>
        <w:adjustRightInd/>
        <w:spacing w:before="0" w:after="0"/>
        <w:ind w:left="0" w:firstLine="0"/>
        <w:rPr>
          <w:rFonts w:cs="Arial"/>
          <w:color w:val="000000"/>
          <w:sz w:val="22"/>
          <w:szCs w:val="22"/>
        </w:rPr>
      </w:pPr>
      <w:bookmarkStart w:id="6" w:name="_Toc430339757"/>
      <w:r w:rsidRPr="00007924">
        <w:rPr>
          <w:rFonts w:cs="Arial"/>
          <w:color w:val="000000"/>
          <w:sz w:val="22"/>
          <w:szCs w:val="22"/>
        </w:rPr>
        <w:t>Participating Entities</w:t>
      </w:r>
      <w:bookmarkEnd w:id="6"/>
      <w:r w:rsidR="00A624DC" w:rsidRPr="00007924">
        <w:rPr>
          <w:rFonts w:cs="Arial"/>
          <w:color w:val="000000"/>
          <w:sz w:val="22"/>
          <w:szCs w:val="22"/>
        </w:rPr>
        <w:t xml:space="preserve">  </w:t>
      </w:r>
    </w:p>
    <w:p w:rsidR="00A624DC" w:rsidRDefault="00C2129D" w:rsidP="0041193D">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60"/>
        <w:ind w:left="1440" w:hanging="720"/>
        <w:rPr>
          <w:rFonts w:cs="Arial"/>
          <w:spacing w:val="-2"/>
          <w:sz w:val="20"/>
        </w:rPr>
      </w:pPr>
      <w:r>
        <w:rPr>
          <w:b/>
          <w:spacing w:val="-2"/>
          <w:sz w:val="20"/>
        </w:rPr>
        <w:t>1.5</w:t>
      </w:r>
      <w:r w:rsidR="00A624DC" w:rsidRPr="00805D66">
        <w:rPr>
          <w:b/>
          <w:spacing w:val="-2"/>
          <w:sz w:val="20"/>
        </w:rPr>
        <w:t>.1</w:t>
      </w:r>
      <w:r w:rsidR="00A624DC">
        <w:rPr>
          <w:spacing w:val="-2"/>
          <w:sz w:val="20"/>
        </w:rPr>
        <w:tab/>
      </w:r>
      <w:r w:rsidR="00A624DC" w:rsidRPr="00A624DC">
        <w:rPr>
          <w:spacing w:val="-2"/>
          <w:sz w:val="20"/>
        </w:rPr>
        <w:t>In addition to the Lead State conducting th</w:t>
      </w:r>
      <w:r w:rsidR="00A624DC">
        <w:rPr>
          <w:spacing w:val="-2"/>
          <w:sz w:val="20"/>
        </w:rPr>
        <w:t xml:space="preserve">is </w:t>
      </w:r>
      <w:r w:rsidR="00772DE5">
        <w:rPr>
          <w:spacing w:val="-2"/>
          <w:sz w:val="20"/>
        </w:rPr>
        <w:t>Solicitation</w:t>
      </w:r>
      <w:r w:rsidR="00A624DC">
        <w:rPr>
          <w:spacing w:val="-2"/>
          <w:sz w:val="20"/>
        </w:rPr>
        <w:t xml:space="preserve">, </w:t>
      </w:r>
      <w:r w:rsidR="00397A37" w:rsidRPr="00397A37">
        <w:rPr>
          <w:b/>
          <w:spacing w:val="-2"/>
          <w:sz w:val="20"/>
        </w:rPr>
        <w:t>Exhibit A (</w:t>
      </w:r>
      <w:r w:rsidR="00073738">
        <w:rPr>
          <w:b/>
          <w:spacing w:val="-2"/>
          <w:sz w:val="20"/>
        </w:rPr>
        <w:t>Participating Entities</w:t>
      </w:r>
      <w:r w:rsidR="00397A37" w:rsidRPr="00397A37">
        <w:rPr>
          <w:b/>
          <w:spacing w:val="-2"/>
          <w:sz w:val="20"/>
        </w:rPr>
        <w:t>)</w:t>
      </w:r>
      <w:r w:rsidR="00397A37">
        <w:rPr>
          <w:spacing w:val="-2"/>
          <w:sz w:val="20"/>
        </w:rPr>
        <w:t xml:space="preserve"> </w:t>
      </w:r>
      <w:r w:rsidR="00C62012">
        <w:rPr>
          <w:spacing w:val="-2"/>
          <w:sz w:val="20"/>
        </w:rPr>
        <w:t xml:space="preserve">lists </w:t>
      </w:r>
      <w:r w:rsidR="00397A37">
        <w:rPr>
          <w:spacing w:val="-2"/>
          <w:sz w:val="20"/>
        </w:rPr>
        <w:t>the States that</w:t>
      </w:r>
      <w:r w:rsidR="00756AD7">
        <w:rPr>
          <w:spacing w:val="-2"/>
          <w:sz w:val="20"/>
        </w:rPr>
        <w:t xml:space="preserve"> </w:t>
      </w:r>
      <w:r w:rsidR="00756AD7" w:rsidRPr="00A624DC">
        <w:rPr>
          <w:spacing w:val="-2"/>
          <w:sz w:val="20"/>
        </w:rPr>
        <w:t>have</w:t>
      </w:r>
      <w:r w:rsidR="00A624DC" w:rsidRPr="00A624DC">
        <w:rPr>
          <w:spacing w:val="-2"/>
          <w:sz w:val="20"/>
        </w:rPr>
        <w:t xml:space="preserve"> requested to be named in this RFP as potential users of the resulting Master Agreement</w:t>
      </w:r>
      <w:r w:rsidR="00A624DC">
        <w:rPr>
          <w:spacing w:val="-2"/>
          <w:sz w:val="20"/>
        </w:rPr>
        <w:t>. NASPO ValuePoint</w:t>
      </w:r>
      <w:r w:rsidR="00A624DC" w:rsidRPr="00A624DC">
        <w:rPr>
          <w:spacing w:val="-2"/>
          <w:sz w:val="20"/>
        </w:rPr>
        <w:t xml:space="preserve"> permits other entities to become Participating Entities after </w:t>
      </w:r>
      <w:r w:rsidR="00096838">
        <w:rPr>
          <w:spacing w:val="-2"/>
          <w:sz w:val="20"/>
        </w:rPr>
        <w:t>Award</w:t>
      </w:r>
      <w:r w:rsidR="00A624DC" w:rsidRPr="00A624DC">
        <w:rPr>
          <w:spacing w:val="-2"/>
          <w:sz w:val="20"/>
        </w:rPr>
        <w:t xml:space="preserve"> of the </w:t>
      </w:r>
      <w:r w:rsidR="00A624DC" w:rsidRPr="00A624DC">
        <w:rPr>
          <w:rFonts w:cs="Arial"/>
          <w:spacing w:val="-2"/>
          <w:sz w:val="20"/>
        </w:rPr>
        <w:t>Master Agreement</w:t>
      </w:r>
      <w:r w:rsidR="00B52D20" w:rsidRPr="00A624DC">
        <w:rPr>
          <w:rFonts w:cs="Arial"/>
          <w:spacing w:val="-2"/>
          <w:sz w:val="20"/>
        </w:rPr>
        <w:t xml:space="preserve">. </w:t>
      </w:r>
      <w:r w:rsidR="00A624DC" w:rsidRPr="00A624DC">
        <w:rPr>
          <w:rFonts w:cs="Arial"/>
          <w:spacing w:val="-2"/>
          <w:sz w:val="20"/>
        </w:rPr>
        <w:t>State-specific terms and conditions that will gover</w:t>
      </w:r>
      <w:r w:rsidR="00425934">
        <w:rPr>
          <w:rFonts w:cs="Arial"/>
          <w:spacing w:val="-2"/>
          <w:sz w:val="20"/>
        </w:rPr>
        <w:t>n each S</w:t>
      </w:r>
      <w:r w:rsidR="00A624DC" w:rsidRPr="00A624DC">
        <w:rPr>
          <w:rFonts w:cs="Arial"/>
          <w:spacing w:val="-2"/>
          <w:sz w:val="20"/>
        </w:rPr>
        <w:t>tate’s Participating Addendum</w:t>
      </w:r>
      <w:r w:rsidR="00A624DC">
        <w:rPr>
          <w:rFonts w:cs="Arial"/>
          <w:spacing w:val="-2"/>
          <w:sz w:val="20"/>
        </w:rPr>
        <w:t xml:space="preserve"> may</w:t>
      </w:r>
      <w:r w:rsidR="00A624DC" w:rsidRPr="00A624DC">
        <w:rPr>
          <w:rFonts w:cs="Arial"/>
          <w:spacing w:val="-2"/>
          <w:sz w:val="20"/>
        </w:rPr>
        <w:t xml:space="preserve"> be incorporated into the Participating Addendum after </w:t>
      </w:r>
      <w:r w:rsidR="00096838">
        <w:rPr>
          <w:rFonts w:cs="Arial"/>
          <w:spacing w:val="-2"/>
          <w:sz w:val="20"/>
        </w:rPr>
        <w:t>Award</w:t>
      </w:r>
      <w:r w:rsidR="00A624DC" w:rsidRPr="00A624DC">
        <w:rPr>
          <w:rFonts w:cs="Arial"/>
          <w:spacing w:val="-2"/>
          <w:sz w:val="20"/>
        </w:rPr>
        <w:t>.</w:t>
      </w:r>
    </w:p>
    <w:p w:rsidR="00A624DC" w:rsidRDefault="00C2129D" w:rsidP="00AE164E">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120"/>
        <w:ind w:left="1440" w:hanging="720"/>
        <w:rPr>
          <w:spacing w:val="-2"/>
          <w:sz w:val="20"/>
        </w:rPr>
      </w:pPr>
      <w:r>
        <w:rPr>
          <w:b/>
          <w:spacing w:val="-2"/>
          <w:sz w:val="20"/>
        </w:rPr>
        <w:t>1.5</w:t>
      </w:r>
      <w:r w:rsidR="00A624DC" w:rsidRPr="00805D66">
        <w:rPr>
          <w:b/>
          <w:spacing w:val="-2"/>
          <w:sz w:val="20"/>
        </w:rPr>
        <w:t>.2</w:t>
      </w:r>
      <w:r w:rsidR="00A624DC">
        <w:rPr>
          <w:spacing w:val="-2"/>
          <w:sz w:val="20"/>
        </w:rPr>
        <w:tab/>
        <w:t xml:space="preserve">Since </w:t>
      </w:r>
      <w:r w:rsidR="00073738">
        <w:rPr>
          <w:spacing w:val="-2"/>
          <w:sz w:val="20"/>
        </w:rPr>
        <w:t>Participating Entities</w:t>
      </w:r>
      <w:r w:rsidR="00805D66">
        <w:rPr>
          <w:spacing w:val="-2"/>
          <w:sz w:val="20"/>
        </w:rPr>
        <w:t xml:space="preserve"> have widely varying needs, this RFP has been designed to encompass all of these needs. As each State signs their Participating Addendum, it is the intention that they will select the options that best suit their needs.</w:t>
      </w:r>
    </w:p>
    <w:p w:rsidR="00805D66" w:rsidRDefault="00805D66" w:rsidP="00AE164E">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120"/>
        <w:ind w:left="1440" w:hanging="720"/>
        <w:rPr>
          <w:spacing w:val="-2"/>
          <w:sz w:val="20"/>
        </w:rPr>
      </w:pPr>
      <w:r w:rsidRPr="00805D66">
        <w:rPr>
          <w:b/>
          <w:spacing w:val="-2"/>
          <w:sz w:val="20"/>
        </w:rPr>
        <w:t>1.</w:t>
      </w:r>
      <w:r w:rsidR="00C2129D">
        <w:rPr>
          <w:b/>
          <w:spacing w:val="-2"/>
          <w:sz w:val="20"/>
        </w:rPr>
        <w:t>5</w:t>
      </w:r>
      <w:r w:rsidRPr="00805D66">
        <w:rPr>
          <w:b/>
          <w:spacing w:val="-2"/>
          <w:sz w:val="20"/>
        </w:rPr>
        <w:t>.3</w:t>
      </w:r>
      <w:r w:rsidR="00085B79">
        <w:rPr>
          <w:spacing w:val="-2"/>
          <w:sz w:val="20"/>
        </w:rPr>
        <w:tab/>
        <w:t>A Participating Entity</w:t>
      </w:r>
      <w:r>
        <w:rPr>
          <w:spacing w:val="-2"/>
          <w:sz w:val="20"/>
        </w:rPr>
        <w:t xml:space="preserve"> may evaluate and select an Offeror for </w:t>
      </w:r>
      <w:r w:rsidR="00096838">
        <w:rPr>
          <w:spacing w:val="-2"/>
          <w:sz w:val="20"/>
        </w:rPr>
        <w:t>Award</w:t>
      </w:r>
      <w:r>
        <w:rPr>
          <w:spacing w:val="-2"/>
          <w:sz w:val="20"/>
        </w:rPr>
        <w:t xml:space="preserve"> in more limited geographical areas where judged to be in the best interest of the State or States involved. Administration of any such </w:t>
      </w:r>
      <w:r w:rsidR="00096838">
        <w:rPr>
          <w:spacing w:val="-2"/>
          <w:sz w:val="20"/>
        </w:rPr>
        <w:t>Award</w:t>
      </w:r>
      <w:r>
        <w:rPr>
          <w:spacing w:val="-2"/>
          <w:sz w:val="20"/>
        </w:rPr>
        <w:t>(s) will be d</w:t>
      </w:r>
      <w:r w:rsidR="00085B79">
        <w:rPr>
          <w:spacing w:val="-2"/>
          <w:sz w:val="20"/>
        </w:rPr>
        <w:t>one by the Participating Entity</w:t>
      </w:r>
      <w:r>
        <w:rPr>
          <w:spacing w:val="-2"/>
          <w:sz w:val="20"/>
        </w:rPr>
        <w:t xml:space="preserve"> involved, unless the awarded Contract includes the Lead State in its geographical area.</w:t>
      </w:r>
    </w:p>
    <w:p w:rsidR="00805D66" w:rsidRDefault="00805D66" w:rsidP="002F3FCB">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120"/>
        <w:ind w:left="1440" w:hanging="720"/>
        <w:rPr>
          <w:spacing w:val="-2"/>
          <w:sz w:val="20"/>
        </w:rPr>
      </w:pPr>
      <w:r w:rsidRPr="00805D66">
        <w:rPr>
          <w:b/>
          <w:spacing w:val="-2"/>
          <w:sz w:val="20"/>
        </w:rPr>
        <w:t>1.</w:t>
      </w:r>
      <w:r w:rsidR="00C2129D">
        <w:rPr>
          <w:b/>
          <w:spacing w:val="-2"/>
          <w:sz w:val="20"/>
        </w:rPr>
        <w:t>5</w:t>
      </w:r>
      <w:r w:rsidRPr="00805D66">
        <w:rPr>
          <w:b/>
          <w:spacing w:val="-2"/>
          <w:sz w:val="20"/>
        </w:rPr>
        <w:t>.4</w:t>
      </w:r>
      <w:r w:rsidR="00085B79">
        <w:rPr>
          <w:spacing w:val="-2"/>
          <w:sz w:val="20"/>
        </w:rPr>
        <w:tab/>
        <w:t>Any Participating Entity</w:t>
      </w:r>
      <w:r>
        <w:rPr>
          <w:spacing w:val="-2"/>
          <w:sz w:val="20"/>
        </w:rPr>
        <w:t xml:space="preserve"> reserves the right to </w:t>
      </w:r>
      <w:r w:rsidR="00096838">
        <w:rPr>
          <w:spacing w:val="-2"/>
          <w:sz w:val="20"/>
        </w:rPr>
        <w:t>Award</w:t>
      </w:r>
      <w:r>
        <w:rPr>
          <w:spacing w:val="-2"/>
          <w:sz w:val="20"/>
        </w:rPr>
        <w:t xml:space="preserve"> partial commodity categories or not participate in the Award if deemed to not be in the best inte</w:t>
      </w:r>
      <w:r w:rsidR="00085B79">
        <w:rPr>
          <w:spacing w:val="-2"/>
          <w:sz w:val="20"/>
        </w:rPr>
        <w:t>rests of the Participating Entity</w:t>
      </w:r>
      <w:r>
        <w:rPr>
          <w:spacing w:val="-2"/>
          <w:sz w:val="20"/>
        </w:rPr>
        <w:t>. Additionally, an Award under any subsequent Contract does not authorize the awardee to conduct sales in any State without an authorized Participating Addendum for that awardee.</w:t>
      </w:r>
    </w:p>
    <w:p w:rsidR="002F3FCB" w:rsidRDefault="002F3FCB" w:rsidP="002F3FCB">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ind w:left="1440" w:hanging="720"/>
        <w:rPr>
          <w:spacing w:val="-2"/>
          <w:sz w:val="20"/>
        </w:rPr>
      </w:pPr>
    </w:p>
    <w:p w:rsidR="00C2129D" w:rsidRPr="00CF52D1" w:rsidRDefault="00C2129D" w:rsidP="005A709D">
      <w:pPr>
        <w:pStyle w:val="Heading2"/>
        <w:keepLines w:val="0"/>
        <w:widowControl/>
        <w:numPr>
          <w:ilvl w:val="1"/>
          <w:numId w:val="3"/>
        </w:numPr>
        <w:autoSpaceDE/>
        <w:autoSpaceDN/>
        <w:adjustRightInd/>
        <w:spacing w:before="0" w:after="0"/>
        <w:ind w:left="0" w:firstLine="0"/>
        <w:rPr>
          <w:rFonts w:cs="Arial"/>
          <w:color w:val="000000"/>
          <w:sz w:val="22"/>
          <w:szCs w:val="22"/>
        </w:rPr>
      </w:pPr>
      <w:bookmarkStart w:id="7" w:name="_Toc430339758"/>
      <w:r w:rsidRPr="00CF52D1">
        <w:rPr>
          <w:rFonts w:cs="Arial"/>
          <w:color w:val="000000"/>
          <w:sz w:val="22"/>
          <w:szCs w:val="22"/>
        </w:rPr>
        <w:t>Contract Term</w:t>
      </w:r>
      <w:bookmarkEnd w:id="7"/>
    </w:p>
    <w:p w:rsidR="00A07402" w:rsidRDefault="00C2129D" w:rsidP="00F205E8">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20"/>
        <w:ind w:left="1440" w:hanging="720"/>
        <w:rPr>
          <w:rFonts w:cs="Arial"/>
          <w:spacing w:val="-2"/>
          <w:sz w:val="20"/>
        </w:rPr>
      </w:pPr>
      <w:r>
        <w:rPr>
          <w:rFonts w:cs="Arial"/>
          <w:spacing w:val="-2"/>
          <w:sz w:val="20"/>
        </w:rPr>
        <w:t>It is anticipated that this RFP will result in multiple Master Agreement Awards. The initial term of the</w:t>
      </w:r>
    </w:p>
    <w:p w:rsidR="00C2129D" w:rsidRDefault="00C2129D" w:rsidP="00CF52D1">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ind w:left="720" w:hanging="720"/>
        <w:rPr>
          <w:rFonts w:cs="Arial"/>
          <w:spacing w:val="-2"/>
          <w:sz w:val="20"/>
        </w:rPr>
      </w:pPr>
      <w:r>
        <w:rPr>
          <w:rFonts w:cs="Arial"/>
          <w:spacing w:val="-2"/>
          <w:sz w:val="20"/>
        </w:rPr>
        <w:t xml:space="preserve"> </w:t>
      </w:r>
      <w:r w:rsidR="00CF52D1">
        <w:rPr>
          <w:rFonts w:cs="Arial"/>
          <w:spacing w:val="-2"/>
          <w:sz w:val="20"/>
        </w:rPr>
        <w:tab/>
      </w:r>
      <w:r>
        <w:rPr>
          <w:rFonts w:cs="Arial"/>
          <w:spacing w:val="-2"/>
          <w:sz w:val="20"/>
        </w:rPr>
        <w:t xml:space="preserve">Master Agreement shall be two (2) years with </w:t>
      </w:r>
      <w:r w:rsidR="00CF52D1">
        <w:rPr>
          <w:rFonts w:cs="Arial"/>
          <w:spacing w:val="-2"/>
          <w:sz w:val="20"/>
        </w:rPr>
        <w:t>the option to renew for up to three (3) consecutive one year periods.</w:t>
      </w:r>
    </w:p>
    <w:p w:rsidR="00AB3E24" w:rsidRDefault="00AB3E24" w:rsidP="00CF52D1">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ind w:left="720" w:hanging="720"/>
        <w:rPr>
          <w:rFonts w:cs="Arial"/>
          <w:spacing w:val="-2"/>
          <w:sz w:val="20"/>
        </w:rPr>
      </w:pPr>
    </w:p>
    <w:p w:rsidR="00BF51D1" w:rsidRPr="00BF51D1" w:rsidRDefault="00BF51D1" w:rsidP="00AB3E24">
      <w:pPr>
        <w:pStyle w:val="Heading2"/>
        <w:spacing w:before="0" w:after="0"/>
        <w:rPr>
          <w:sz w:val="22"/>
          <w:szCs w:val="22"/>
        </w:rPr>
      </w:pPr>
      <w:bookmarkStart w:id="8" w:name="_Toc430339759"/>
      <w:r w:rsidRPr="00BF51D1">
        <w:rPr>
          <w:sz w:val="22"/>
          <w:szCs w:val="22"/>
        </w:rPr>
        <w:lastRenderedPageBreak/>
        <w:t>1.7</w:t>
      </w:r>
      <w:r w:rsidRPr="00BF51D1">
        <w:rPr>
          <w:sz w:val="22"/>
          <w:szCs w:val="22"/>
        </w:rPr>
        <w:tab/>
        <w:t>Selection of Successful Proposals</w:t>
      </w:r>
      <w:bookmarkEnd w:id="8"/>
    </w:p>
    <w:p w:rsidR="00BF51D1" w:rsidRDefault="00BF51D1" w:rsidP="00BF51D1">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60"/>
        <w:ind w:left="1440" w:hanging="1440"/>
        <w:rPr>
          <w:rFonts w:cs="Arial"/>
          <w:snapToGrid w:val="0"/>
          <w:sz w:val="20"/>
        </w:rPr>
      </w:pPr>
      <w:r>
        <w:rPr>
          <w:rFonts w:cs="Arial"/>
          <w:spacing w:val="-2"/>
          <w:sz w:val="20"/>
        </w:rPr>
        <w:tab/>
      </w:r>
      <w:r w:rsidRPr="00BF51D1">
        <w:rPr>
          <w:rFonts w:cs="Arial"/>
          <w:b/>
          <w:spacing w:val="-2"/>
          <w:sz w:val="20"/>
        </w:rPr>
        <w:t>1.7.1</w:t>
      </w:r>
      <w:r>
        <w:rPr>
          <w:rFonts w:cs="Arial"/>
          <w:spacing w:val="-2"/>
          <w:sz w:val="20"/>
        </w:rPr>
        <w:tab/>
      </w:r>
      <w:r w:rsidRPr="00BF51D1">
        <w:rPr>
          <w:spacing w:val="-2"/>
          <w:sz w:val="20"/>
        </w:rPr>
        <w:t>Should the State determine at any time during the term of the resulting Awards that the number of Awarded Contractors is not adequate to properly fill the needs of the State and/or the Participating Entity</w:t>
      </w:r>
      <w:r>
        <w:rPr>
          <w:spacing w:val="-2"/>
          <w:sz w:val="20"/>
        </w:rPr>
        <w:t>(s)</w:t>
      </w:r>
      <w:r w:rsidRPr="00BF51D1">
        <w:rPr>
          <w:spacing w:val="-2"/>
          <w:sz w:val="20"/>
        </w:rPr>
        <w:t xml:space="preserve">, the State reserves the right to make Awards to Offerors who submitted responses to the original </w:t>
      </w:r>
      <w:r w:rsidR="00772DE5">
        <w:rPr>
          <w:spacing w:val="-2"/>
          <w:sz w:val="20"/>
        </w:rPr>
        <w:t>Solicitation</w:t>
      </w:r>
      <w:r w:rsidRPr="00BF51D1">
        <w:rPr>
          <w:spacing w:val="-2"/>
          <w:sz w:val="20"/>
        </w:rPr>
        <w:t xml:space="preserve"> but were not awarded, or to re-issue the </w:t>
      </w:r>
      <w:r w:rsidR="00772DE5">
        <w:rPr>
          <w:spacing w:val="-2"/>
          <w:sz w:val="20"/>
        </w:rPr>
        <w:t>Solicitation</w:t>
      </w:r>
      <w:r w:rsidRPr="00BF51D1">
        <w:rPr>
          <w:spacing w:val="-2"/>
          <w:sz w:val="20"/>
        </w:rPr>
        <w:t xml:space="preserve"> and make additional Awards as necessary.  </w:t>
      </w:r>
    </w:p>
    <w:p w:rsidR="00BF51D1" w:rsidRDefault="00BF51D1" w:rsidP="002F3FCB">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120"/>
        <w:ind w:left="1440" w:hanging="1440"/>
        <w:rPr>
          <w:rFonts w:cs="Arial"/>
          <w:b/>
          <w:sz w:val="20"/>
        </w:rPr>
      </w:pPr>
      <w:r>
        <w:rPr>
          <w:rFonts w:cs="Arial"/>
          <w:snapToGrid w:val="0"/>
          <w:sz w:val="20"/>
        </w:rPr>
        <w:tab/>
      </w:r>
      <w:r w:rsidRPr="00BF51D1">
        <w:rPr>
          <w:rFonts w:cs="Arial"/>
          <w:b/>
          <w:snapToGrid w:val="0"/>
          <w:sz w:val="20"/>
        </w:rPr>
        <w:t>1.7.2</w:t>
      </w:r>
      <w:r>
        <w:rPr>
          <w:rFonts w:cs="Arial"/>
          <w:snapToGrid w:val="0"/>
          <w:sz w:val="20"/>
        </w:rPr>
        <w:tab/>
      </w:r>
      <w:r w:rsidRPr="00DC3F91">
        <w:rPr>
          <w:rFonts w:cs="Arial"/>
          <w:snapToGrid w:val="0"/>
          <w:sz w:val="20"/>
        </w:rPr>
        <w:t>The State reserves the right t</w:t>
      </w:r>
      <w:r w:rsidR="00085B79">
        <w:rPr>
          <w:rFonts w:cs="Arial"/>
          <w:snapToGrid w:val="0"/>
          <w:sz w:val="20"/>
        </w:rPr>
        <w:t>o continue with existing C</w:t>
      </w:r>
      <w:r w:rsidRPr="00DC3F91">
        <w:rPr>
          <w:rFonts w:cs="Arial"/>
          <w:snapToGrid w:val="0"/>
          <w:sz w:val="20"/>
        </w:rPr>
        <w:t>ontracts should the pr</w:t>
      </w:r>
      <w:r>
        <w:rPr>
          <w:rFonts w:cs="Arial"/>
          <w:snapToGrid w:val="0"/>
          <w:sz w:val="20"/>
        </w:rPr>
        <w:t>icing in these</w:t>
      </w:r>
      <w:r w:rsidRPr="00DC3F91">
        <w:rPr>
          <w:rFonts w:cs="Arial"/>
          <w:snapToGrid w:val="0"/>
          <w:sz w:val="20"/>
        </w:rPr>
        <w:t xml:space="preserve"> </w:t>
      </w:r>
      <w:r>
        <w:rPr>
          <w:rFonts w:cs="Arial"/>
          <w:snapToGrid w:val="0"/>
          <w:sz w:val="20"/>
        </w:rPr>
        <w:t>RFP</w:t>
      </w:r>
      <w:r w:rsidRPr="00DC3F91">
        <w:rPr>
          <w:rFonts w:cs="Arial"/>
          <w:snapToGrid w:val="0"/>
          <w:sz w:val="20"/>
        </w:rPr>
        <w:t xml:space="preserve"> responses be deemed non-beneficial to the State</w:t>
      </w:r>
      <w:r>
        <w:rPr>
          <w:rFonts w:cs="Arial"/>
          <w:snapToGrid w:val="0"/>
          <w:sz w:val="20"/>
        </w:rPr>
        <w:t xml:space="preserve"> and/or the Participating Entity</w:t>
      </w:r>
      <w:r w:rsidRPr="00DC3F91">
        <w:rPr>
          <w:rFonts w:cs="Arial"/>
          <w:snapToGrid w:val="0"/>
          <w:sz w:val="20"/>
        </w:rPr>
        <w:t>.  Further, the State reserves the r</w:t>
      </w:r>
      <w:r w:rsidR="00085B79">
        <w:rPr>
          <w:rFonts w:cs="Arial"/>
          <w:snapToGrid w:val="0"/>
          <w:sz w:val="20"/>
        </w:rPr>
        <w:t>ight to continue with existing C</w:t>
      </w:r>
      <w:r w:rsidRPr="00DC3F91">
        <w:rPr>
          <w:rFonts w:cs="Arial"/>
          <w:snapToGrid w:val="0"/>
          <w:sz w:val="20"/>
        </w:rPr>
        <w:t xml:space="preserve">ontracts in addition to the </w:t>
      </w:r>
      <w:r w:rsidR="00096838">
        <w:rPr>
          <w:rFonts w:cs="Arial"/>
          <w:snapToGrid w:val="0"/>
          <w:sz w:val="20"/>
        </w:rPr>
        <w:t>Award</w:t>
      </w:r>
      <w:r w:rsidRPr="00DC3F91">
        <w:rPr>
          <w:rFonts w:cs="Arial"/>
          <w:snapToGrid w:val="0"/>
          <w:sz w:val="20"/>
        </w:rPr>
        <w:t xml:space="preserve">s resulting from this </w:t>
      </w:r>
      <w:r w:rsidR="00772DE5">
        <w:rPr>
          <w:rFonts w:cs="Arial"/>
          <w:snapToGrid w:val="0"/>
          <w:sz w:val="20"/>
        </w:rPr>
        <w:t>Solicitation</w:t>
      </w:r>
      <w:r w:rsidRPr="00DC3F91">
        <w:rPr>
          <w:rFonts w:cs="Arial"/>
          <w:snapToGrid w:val="0"/>
          <w:sz w:val="20"/>
        </w:rPr>
        <w:t xml:space="preserve"> if deemed it is in the best interest of the State</w:t>
      </w:r>
      <w:r>
        <w:rPr>
          <w:rFonts w:cs="Arial"/>
          <w:snapToGrid w:val="0"/>
          <w:sz w:val="20"/>
        </w:rPr>
        <w:t xml:space="preserve"> and/or the Participating Entity(s)</w:t>
      </w:r>
      <w:r w:rsidRPr="00DC3F91">
        <w:rPr>
          <w:rFonts w:cs="Arial"/>
          <w:snapToGrid w:val="0"/>
          <w:sz w:val="20"/>
        </w:rPr>
        <w:t>.</w:t>
      </w:r>
      <w:r>
        <w:rPr>
          <w:rFonts w:cs="Arial"/>
          <w:snapToGrid w:val="0"/>
          <w:sz w:val="20"/>
        </w:rPr>
        <w:t xml:space="preserve"> </w:t>
      </w:r>
      <w:r w:rsidRPr="00DC3F91">
        <w:rPr>
          <w:rFonts w:cs="Arial"/>
          <w:snapToGrid w:val="0"/>
          <w:sz w:val="20"/>
        </w:rPr>
        <w:t xml:space="preserve"> </w:t>
      </w:r>
      <w:r>
        <w:rPr>
          <w:rFonts w:cs="Arial"/>
          <w:sz w:val="20"/>
        </w:rPr>
        <w:t>An E</w:t>
      </w:r>
      <w:r w:rsidRPr="00DC3F91">
        <w:rPr>
          <w:rFonts w:cs="Arial"/>
          <w:sz w:val="20"/>
        </w:rPr>
        <w:t>v</w:t>
      </w:r>
      <w:r>
        <w:rPr>
          <w:rFonts w:cs="Arial"/>
          <w:sz w:val="20"/>
        </w:rPr>
        <w:t>aluation will be conducted and A</w:t>
      </w:r>
      <w:r w:rsidRPr="00DC3F91">
        <w:rPr>
          <w:rFonts w:cs="Arial"/>
          <w:sz w:val="20"/>
        </w:rPr>
        <w:t xml:space="preserve">wards made to </w:t>
      </w:r>
      <w:r>
        <w:rPr>
          <w:rFonts w:cs="Arial"/>
          <w:sz w:val="20"/>
        </w:rPr>
        <w:t>Offeror</w:t>
      </w:r>
      <w:r w:rsidRPr="00DC3F91">
        <w:rPr>
          <w:rFonts w:cs="Arial"/>
          <w:sz w:val="20"/>
        </w:rPr>
        <w:t xml:space="preserve">s whose </w:t>
      </w:r>
      <w:r>
        <w:rPr>
          <w:rFonts w:cs="Arial"/>
          <w:sz w:val="20"/>
        </w:rPr>
        <w:t>Proposal</w:t>
      </w:r>
      <w:r w:rsidRPr="00DC3F91">
        <w:rPr>
          <w:rFonts w:cs="Arial"/>
          <w:sz w:val="20"/>
        </w:rPr>
        <w:t xml:space="preserve">s are determined to be most advantageous to the State considering the </w:t>
      </w:r>
      <w:r w:rsidR="00C80F17">
        <w:rPr>
          <w:rFonts w:cs="Arial"/>
          <w:sz w:val="20"/>
        </w:rPr>
        <w:t>Evaluation</w:t>
      </w:r>
      <w:r w:rsidRPr="00DC3F91">
        <w:rPr>
          <w:rFonts w:cs="Arial"/>
          <w:sz w:val="20"/>
        </w:rPr>
        <w:t xml:space="preserve"> factors set forth in </w:t>
      </w:r>
      <w:r>
        <w:rPr>
          <w:rFonts w:cs="Arial"/>
          <w:b/>
          <w:sz w:val="20"/>
        </w:rPr>
        <w:t>Section 6</w:t>
      </w:r>
      <w:r w:rsidRPr="00DC3F91">
        <w:rPr>
          <w:rFonts w:cs="Arial"/>
          <w:b/>
          <w:sz w:val="20"/>
        </w:rPr>
        <w:t xml:space="preserve"> (Evaluation and Award Selection Process).  </w:t>
      </w:r>
    </w:p>
    <w:p w:rsidR="002F3FCB" w:rsidRDefault="002F3FCB" w:rsidP="002F3FCB">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ind w:left="1440" w:hanging="1440"/>
        <w:rPr>
          <w:rFonts w:cs="Arial"/>
          <w:b/>
          <w:sz w:val="20"/>
        </w:rPr>
      </w:pPr>
    </w:p>
    <w:p w:rsidR="005D660D" w:rsidRPr="005D660D" w:rsidRDefault="005D660D" w:rsidP="005D660D">
      <w:pPr>
        <w:pStyle w:val="Heading2"/>
        <w:spacing w:before="0" w:after="0"/>
        <w:rPr>
          <w:sz w:val="22"/>
          <w:szCs w:val="22"/>
        </w:rPr>
      </w:pPr>
      <w:bookmarkStart w:id="9" w:name="_Toc430339760"/>
      <w:r w:rsidRPr="005D660D">
        <w:rPr>
          <w:sz w:val="22"/>
          <w:szCs w:val="22"/>
        </w:rPr>
        <w:t>1.8</w:t>
      </w:r>
      <w:r w:rsidRPr="005D660D">
        <w:rPr>
          <w:sz w:val="22"/>
          <w:szCs w:val="22"/>
        </w:rPr>
        <w:tab/>
        <w:t>Pricing</w:t>
      </w:r>
      <w:bookmarkEnd w:id="9"/>
    </w:p>
    <w:p w:rsidR="00EB5C94" w:rsidRDefault="005D660D" w:rsidP="00EB5C94">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spacing w:before="60"/>
        <w:ind w:left="1440" w:hanging="1440"/>
        <w:rPr>
          <w:rFonts w:cs="Arial"/>
          <w:b/>
          <w:sz w:val="20"/>
        </w:rPr>
      </w:pPr>
      <w:r>
        <w:rPr>
          <w:rFonts w:cs="Arial"/>
          <w:b/>
          <w:sz w:val="20"/>
        </w:rPr>
        <w:tab/>
        <w:t>1.8.1</w:t>
      </w:r>
      <w:r w:rsidR="00EB5C94">
        <w:rPr>
          <w:rFonts w:cs="Arial"/>
          <w:b/>
          <w:sz w:val="20"/>
        </w:rPr>
        <w:tab/>
      </w:r>
      <w:del w:id="10" w:author="Nikki Kalen" w:date="2015-10-05T08:47:00Z">
        <w:r w:rsidR="00EB5C94" w:rsidRPr="001971B3" w:rsidDel="00D965A4">
          <w:rPr>
            <w:rFonts w:cs="Arial"/>
            <w:sz w:val="20"/>
          </w:rPr>
          <w:delText>MSRP must be a published figure with the Buyers Laboratory Inc. (BLI).</w:delText>
        </w:r>
      </w:del>
    </w:p>
    <w:p w:rsidR="00EB5C94" w:rsidRDefault="00EB5C94" w:rsidP="00EB5C94">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spacing w:before="120"/>
        <w:ind w:left="1440" w:hanging="1440"/>
        <w:rPr>
          <w:rFonts w:cs="Arial"/>
          <w:sz w:val="20"/>
        </w:rPr>
      </w:pPr>
      <w:r>
        <w:rPr>
          <w:rFonts w:cs="Arial"/>
          <w:sz w:val="20"/>
        </w:rPr>
        <w:tab/>
      </w:r>
      <w:r w:rsidRPr="00EB5C94">
        <w:rPr>
          <w:rFonts w:cs="Arial"/>
          <w:b/>
          <w:sz w:val="20"/>
        </w:rPr>
        <w:t>1.8.2</w:t>
      </w:r>
      <w:r>
        <w:rPr>
          <w:rFonts w:cs="Arial"/>
          <w:sz w:val="20"/>
        </w:rPr>
        <w:tab/>
      </w:r>
      <w:r w:rsidR="00C62012">
        <w:rPr>
          <w:rFonts w:cs="Arial"/>
          <w:sz w:val="20"/>
        </w:rPr>
        <w:t xml:space="preserve">All pricing </w:t>
      </w:r>
      <w:r w:rsidRPr="00CB2295">
        <w:rPr>
          <w:rFonts w:cs="Arial"/>
          <w:sz w:val="20"/>
        </w:rPr>
        <w:t xml:space="preserve">must be guaranteed for the </w:t>
      </w:r>
      <w:r w:rsidR="009358B4">
        <w:rPr>
          <w:rFonts w:cs="Arial"/>
          <w:sz w:val="20"/>
        </w:rPr>
        <w:t>first twelve (12) months</w:t>
      </w:r>
      <w:r w:rsidRPr="00CB2295">
        <w:rPr>
          <w:rFonts w:cs="Arial"/>
          <w:sz w:val="20"/>
        </w:rPr>
        <w:t xml:space="preserve"> of the Master </w:t>
      </w:r>
      <w:r w:rsidR="009358B4" w:rsidRPr="00CB2295">
        <w:rPr>
          <w:rFonts w:cs="Arial"/>
          <w:sz w:val="20"/>
        </w:rPr>
        <w:t>Agreement</w:t>
      </w:r>
      <w:r w:rsidR="009358B4">
        <w:rPr>
          <w:rFonts w:cs="Arial"/>
          <w:sz w:val="20"/>
        </w:rPr>
        <w:t>;</w:t>
      </w:r>
      <w:r>
        <w:rPr>
          <w:rFonts w:cs="Arial"/>
          <w:sz w:val="20"/>
        </w:rPr>
        <w:t xml:space="preserve"> however, Contractor may decrease its Market Basket pricing</w:t>
      </w:r>
      <w:r w:rsidR="00C62012">
        <w:rPr>
          <w:rFonts w:cs="Arial"/>
          <w:sz w:val="20"/>
        </w:rPr>
        <w:t xml:space="preserve"> </w:t>
      </w:r>
      <w:r>
        <w:rPr>
          <w:rFonts w:cs="Arial"/>
          <w:sz w:val="20"/>
        </w:rPr>
        <w:t>at any time. The Lead State Contract Administrator must be notified of any such price decrease.</w:t>
      </w:r>
    </w:p>
    <w:p w:rsidR="00EB5C94" w:rsidRPr="00CB2295" w:rsidRDefault="00EB5C94" w:rsidP="00EB5C94">
      <w:pPr>
        <w:tabs>
          <w:tab w:val="left" w:pos="-1080"/>
          <w:tab w:val="left" w:pos="-720"/>
          <w:tab w:val="left" w:pos="0"/>
          <w:tab w:val="left" w:pos="720"/>
          <w:tab w:val="left" w:pos="1080"/>
          <w:tab w:val="left" w:pos="2160"/>
          <w:tab w:val="left" w:pos="2880"/>
          <w:tab w:val="left" w:pos="3600"/>
          <w:tab w:val="left" w:pos="4140"/>
          <w:tab w:val="left" w:pos="5040"/>
          <w:tab w:val="left" w:pos="5760"/>
          <w:tab w:val="left" w:pos="6480"/>
          <w:tab w:val="left" w:pos="7200"/>
          <w:tab w:val="left" w:pos="7920"/>
          <w:tab w:val="left" w:pos="8640"/>
          <w:tab w:val="left" w:pos="9360"/>
          <w:tab w:val="left" w:pos="10080"/>
          <w:tab w:val="left" w:pos="10800"/>
          <w:tab w:val="left" w:pos="11520"/>
        </w:tabs>
        <w:spacing w:before="120"/>
        <w:ind w:left="1440" w:hanging="1440"/>
        <w:rPr>
          <w:rFonts w:ascii="Trebuchet MS" w:hAnsi="Trebuchet MS" w:cs="Arial"/>
          <w:sz w:val="20"/>
        </w:rPr>
      </w:pPr>
      <w:r>
        <w:rPr>
          <w:rFonts w:cs="Arial"/>
          <w:sz w:val="20"/>
        </w:rPr>
        <w:tab/>
      </w:r>
      <w:r w:rsidRPr="00EB5C94">
        <w:rPr>
          <w:rFonts w:cs="Arial"/>
          <w:b/>
          <w:sz w:val="20"/>
        </w:rPr>
        <w:t>1.8.3</w:t>
      </w:r>
      <w:r>
        <w:rPr>
          <w:rFonts w:cs="Arial"/>
          <w:sz w:val="20"/>
        </w:rPr>
        <w:tab/>
      </w:r>
      <w:r w:rsidRPr="00CB2295">
        <w:rPr>
          <w:rFonts w:cs="Arial"/>
          <w:sz w:val="20"/>
        </w:rPr>
        <w:t xml:space="preserve">Following the </w:t>
      </w:r>
      <w:r w:rsidR="009358B4">
        <w:rPr>
          <w:rFonts w:cs="Arial"/>
          <w:sz w:val="20"/>
        </w:rPr>
        <w:t>first twelve (12) months of the</w:t>
      </w:r>
      <w:r w:rsidRPr="00CB2295">
        <w:rPr>
          <w:rFonts w:cs="Arial"/>
          <w:sz w:val="20"/>
        </w:rPr>
        <w:t xml:space="preserve"> Master Agreement period</w:t>
      </w:r>
      <w:r w:rsidR="00C62012">
        <w:rPr>
          <w:rFonts w:cs="Arial"/>
          <w:sz w:val="20"/>
        </w:rPr>
        <w:t xml:space="preserve">, any request for price </w:t>
      </w:r>
      <w:r w:rsidRPr="00CB2295">
        <w:rPr>
          <w:rFonts w:cs="Arial"/>
          <w:sz w:val="20"/>
        </w:rPr>
        <w:t>adjustment</w:t>
      </w:r>
      <w:r>
        <w:rPr>
          <w:rFonts w:cs="Arial"/>
          <w:sz w:val="20"/>
        </w:rPr>
        <w:t>s</w:t>
      </w:r>
      <w:r w:rsidRPr="00CB2295">
        <w:rPr>
          <w:rFonts w:cs="Arial"/>
          <w:sz w:val="20"/>
        </w:rPr>
        <w:t xml:space="preserve"> must be for an equal guarantee period, and must be </w:t>
      </w:r>
      <w:r w:rsidR="00A42102">
        <w:rPr>
          <w:rFonts w:cs="Arial"/>
          <w:sz w:val="20"/>
        </w:rPr>
        <w:t>received by the</w:t>
      </w:r>
      <w:r w:rsidR="00883881">
        <w:rPr>
          <w:rFonts w:cs="Arial"/>
          <w:sz w:val="20"/>
        </w:rPr>
        <w:t xml:space="preserve"> Lead</w:t>
      </w:r>
      <w:r w:rsidR="00A42102">
        <w:rPr>
          <w:rFonts w:cs="Arial"/>
          <w:sz w:val="20"/>
        </w:rPr>
        <w:t xml:space="preserve"> State</w:t>
      </w:r>
      <w:r w:rsidR="00883881">
        <w:rPr>
          <w:rFonts w:cs="Arial"/>
          <w:sz w:val="20"/>
        </w:rPr>
        <w:t xml:space="preserve"> Contractor Administrator</w:t>
      </w:r>
      <w:r w:rsidRPr="00CB2295">
        <w:rPr>
          <w:rFonts w:cs="Arial"/>
          <w:sz w:val="20"/>
        </w:rPr>
        <w:t xml:space="preserve"> at least</w:t>
      </w:r>
      <w:r>
        <w:rPr>
          <w:rFonts w:cs="Arial"/>
          <w:sz w:val="20"/>
        </w:rPr>
        <w:t xml:space="preserve"> thirty (30)</w:t>
      </w:r>
      <w:r w:rsidRPr="00CB2295">
        <w:rPr>
          <w:rFonts w:cs="Arial"/>
          <w:sz w:val="20"/>
        </w:rPr>
        <w:t xml:space="preserve"> days prior to the</w:t>
      </w:r>
      <w:r w:rsidR="00A42102">
        <w:rPr>
          <w:rFonts w:cs="Arial"/>
          <w:sz w:val="20"/>
        </w:rPr>
        <w:t xml:space="preserve"> requested</w:t>
      </w:r>
      <w:r w:rsidRPr="00CB2295">
        <w:rPr>
          <w:rFonts w:cs="Arial"/>
          <w:sz w:val="20"/>
        </w:rPr>
        <w:t xml:space="preserve"> effective da</w:t>
      </w:r>
      <w:r w:rsidR="00C62012">
        <w:rPr>
          <w:rFonts w:cs="Arial"/>
          <w:sz w:val="20"/>
        </w:rPr>
        <w:t xml:space="preserve">te.  Requests for price </w:t>
      </w:r>
      <w:r w:rsidRPr="00CB2295">
        <w:rPr>
          <w:rFonts w:cs="Arial"/>
          <w:sz w:val="20"/>
        </w:rPr>
        <w:t>adjustment</w:t>
      </w:r>
      <w:r>
        <w:rPr>
          <w:rFonts w:cs="Arial"/>
          <w:sz w:val="20"/>
        </w:rPr>
        <w:t>s</w:t>
      </w:r>
      <w:r w:rsidRPr="00CB2295">
        <w:rPr>
          <w:rFonts w:cs="Arial"/>
          <w:sz w:val="20"/>
        </w:rPr>
        <w:t xml:space="preserve"> must include sufficient documentation supporting the request.  Any </w:t>
      </w:r>
      <w:r w:rsidRPr="00EC4BA0">
        <w:rPr>
          <w:rFonts w:cs="Arial"/>
          <w:sz w:val="20"/>
        </w:rPr>
        <w:t>adjustment or amendment to the Master Agreement shall not be effective unless approved by the Lead State.  No r</w:t>
      </w:r>
      <w:r w:rsidR="00C62012" w:rsidRPr="00EC4BA0">
        <w:rPr>
          <w:rFonts w:cs="Arial"/>
          <w:sz w:val="20"/>
        </w:rPr>
        <w:t xml:space="preserve">etroactive adjustments to pricing </w:t>
      </w:r>
      <w:r w:rsidRPr="00EC4BA0">
        <w:rPr>
          <w:rFonts w:cs="Arial"/>
          <w:sz w:val="20"/>
        </w:rPr>
        <w:t>will be allowed</w:t>
      </w:r>
      <w:r w:rsidR="000328BB" w:rsidRPr="00EC4BA0">
        <w:rPr>
          <w:rFonts w:cs="Arial"/>
          <w:sz w:val="20"/>
        </w:rPr>
        <w:t>, unless the pricing is decreased.</w:t>
      </w:r>
    </w:p>
    <w:p w:rsidR="000575A6" w:rsidRDefault="00EB5C94" w:rsidP="002F3FCB">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120"/>
        <w:ind w:left="1440" w:hanging="1440"/>
        <w:rPr>
          <w:rFonts w:cs="Arial"/>
          <w:sz w:val="20"/>
        </w:rPr>
      </w:pPr>
      <w:r>
        <w:rPr>
          <w:rFonts w:cs="Arial"/>
          <w:sz w:val="20"/>
        </w:rPr>
        <w:tab/>
      </w:r>
      <w:r>
        <w:rPr>
          <w:rFonts w:cs="Arial"/>
          <w:b/>
          <w:sz w:val="20"/>
        </w:rPr>
        <w:t>1.8.4</w:t>
      </w:r>
      <w:r w:rsidR="005D660D">
        <w:rPr>
          <w:rFonts w:cs="Arial"/>
          <w:b/>
          <w:sz w:val="20"/>
        </w:rPr>
        <w:tab/>
      </w:r>
      <w:r w:rsidR="005D660D" w:rsidRPr="005D660D">
        <w:rPr>
          <w:rFonts w:cs="Arial"/>
          <w:sz w:val="20"/>
        </w:rPr>
        <w:t xml:space="preserve">Pricing must include all delivery, shipping and service costs associated with the Product. </w:t>
      </w:r>
    </w:p>
    <w:p w:rsidR="002F3FCB" w:rsidRDefault="002F3FCB" w:rsidP="002F3FCB">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ind w:left="1440" w:hanging="1440"/>
        <w:rPr>
          <w:rFonts w:cs="Arial"/>
          <w:sz w:val="20"/>
        </w:rPr>
      </w:pPr>
    </w:p>
    <w:p w:rsidR="000575A6" w:rsidRPr="00FE669F" w:rsidRDefault="005D660D" w:rsidP="00A07402">
      <w:pPr>
        <w:pStyle w:val="Heading2"/>
        <w:spacing w:before="0" w:after="0"/>
        <w:rPr>
          <w:sz w:val="22"/>
          <w:szCs w:val="22"/>
        </w:rPr>
      </w:pPr>
      <w:bookmarkStart w:id="11" w:name="_Toc430339761"/>
      <w:r>
        <w:rPr>
          <w:sz w:val="22"/>
          <w:szCs w:val="22"/>
        </w:rPr>
        <w:t>1.9</w:t>
      </w:r>
      <w:r w:rsidR="000575A6" w:rsidRPr="00FE669F">
        <w:rPr>
          <w:sz w:val="22"/>
          <w:szCs w:val="22"/>
        </w:rPr>
        <w:tab/>
        <w:t>Administrative Fee</w:t>
      </w:r>
      <w:bookmarkEnd w:id="11"/>
    </w:p>
    <w:p w:rsidR="000575A6" w:rsidRDefault="007B3608" w:rsidP="007B3608">
      <w:pPr>
        <w:spacing w:before="20"/>
        <w:ind w:left="720"/>
        <w:rPr>
          <w:rFonts w:cs="Arial"/>
          <w:color w:val="000000"/>
          <w:sz w:val="20"/>
        </w:rPr>
      </w:pPr>
      <w:r>
        <w:rPr>
          <w:rFonts w:cs="Arial"/>
          <w:color w:val="000000"/>
          <w:sz w:val="20"/>
        </w:rPr>
        <w:t>Some</w:t>
      </w:r>
      <w:r w:rsidR="000575A6" w:rsidRPr="007B3608">
        <w:rPr>
          <w:rFonts w:cs="Arial"/>
          <w:color w:val="000000"/>
          <w:sz w:val="20"/>
        </w:rPr>
        <w:t xml:space="preserve"> States may require </w:t>
      </w:r>
      <w:r w:rsidRPr="007B3608">
        <w:rPr>
          <w:rFonts w:cs="Arial"/>
          <w:color w:val="000000"/>
          <w:sz w:val="20"/>
        </w:rPr>
        <w:t xml:space="preserve">a </w:t>
      </w:r>
      <w:r w:rsidR="000575A6" w:rsidRPr="007B3608">
        <w:rPr>
          <w:rFonts w:cs="Arial"/>
          <w:color w:val="000000"/>
          <w:sz w:val="20"/>
        </w:rPr>
        <w:t xml:space="preserve">fee be paid directly to the </w:t>
      </w:r>
      <w:r w:rsidRPr="007B3608">
        <w:rPr>
          <w:rFonts w:cs="Arial"/>
          <w:color w:val="000000"/>
          <w:sz w:val="20"/>
        </w:rPr>
        <w:t xml:space="preserve">State on sales made by Ordering </w:t>
      </w:r>
      <w:r w:rsidR="000575A6" w:rsidRPr="007B3608">
        <w:rPr>
          <w:rFonts w:cs="Arial"/>
          <w:color w:val="000000"/>
          <w:sz w:val="20"/>
        </w:rPr>
        <w:t>Entities within that State.</w:t>
      </w:r>
      <w:r w:rsidR="00425934" w:rsidRPr="007B3608">
        <w:rPr>
          <w:rFonts w:cs="Arial"/>
          <w:color w:val="000000"/>
          <w:sz w:val="20"/>
        </w:rPr>
        <w:t xml:space="preserve"> For all such requests, the fee level, payment </w:t>
      </w:r>
      <w:r w:rsidR="00B52D20" w:rsidRPr="007B3608">
        <w:rPr>
          <w:rFonts w:cs="Arial"/>
          <w:color w:val="000000"/>
          <w:sz w:val="20"/>
        </w:rPr>
        <w:t>method,</w:t>
      </w:r>
      <w:r w:rsidR="00425934" w:rsidRPr="007B3608">
        <w:rPr>
          <w:rFonts w:cs="Arial"/>
          <w:color w:val="000000"/>
          <w:sz w:val="20"/>
        </w:rPr>
        <w:t xml:space="preserve"> and schedule for such reports and payments will be incorporated into the Participating Addendum</w:t>
      </w:r>
      <w:r>
        <w:rPr>
          <w:rFonts w:cs="Arial"/>
          <w:color w:val="000000"/>
          <w:sz w:val="20"/>
        </w:rPr>
        <w:t>.</w:t>
      </w:r>
      <w:r w:rsidR="00425934" w:rsidRPr="007B3608">
        <w:rPr>
          <w:rFonts w:cs="Arial"/>
          <w:color w:val="000000"/>
          <w:sz w:val="20"/>
        </w:rPr>
        <w:t xml:space="preserve"> The Contractor may adjust the Ma</w:t>
      </w:r>
      <w:r w:rsidR="005305F8">
        <w:rPr>
          <w:rFonts w:cs="Arial"/>
          <w:color w:val="000000"/>
          <w:sz w:val="20"/>
        </w:rPr>
        <w:t xml:space="preserve">ster Agreement pricing </w:t>
      </w:r>
      <w:r w:rsidR="00425934" w:rsidRPr="007B3608">
        <w:rPr>
          <w:rFonts w:cs="Arial"/>
          <w:color w:val="000000"/>
          <w:sz w:val="20"/>
        </w:rPr>
        <w:t>accordingly for sales made by Ordering Entities within the jurisdiction of the State</w:t>
      </w:r>
      <w:r w:rsidR="005305F8">
        <w:rPr>
          <w:rFonts w:cs="Arial"/>
          <w:color w:val="000000"/>
          <w:sz w:val="20"/>
        </w:rPr>
        <w:t xml:space="preserve"> requesting the additional fee.</w:t>
      </w:r>
    </w:p>
    <w:p w:rsidR="00AB3E24" w:rsidRPr="007B3608" w:rsidRDefault="00AB3E24" w:rsidP="007B3608">
      <w:pPr>
        <w:spacing w:before="20"/>
        <w:ind w:left="720"/>
        <w:rPr>
          <w:rFonts w:cs="Arial"/>
          <w:spacing w:val="-2"/>
          <w:sz w:val="20"/>
        </w:rPr>
      </w:pPr>
    </w:p>
    <w:p w:rsidR="000575A6" w:rsidRPr="00FE669F" w:rsidRDefault="005D660D" w:rsidP="00A07402">
      <w:pPr>
        <w:pStyle w:val="Heading2"/>
        <w:spacing w:before="0" w:after="0"/>
        <w:rPr>
          <w:sz w:val="22"/>
          <w:szCs w:val="22"/>
        </w:rPr>
      </w:pPr>
      <w:bookmarkStart w:id="12" w:name="_Toc430339762"/>
      <w:r>
        <w:rPr>
          <w:sz w:val="22"/>
          <w:szCs w:val="22"/>
        </w:rPr>
        <w:t>1.10</w:t>
      </w:r>
      <w:r w:rsidR="00756AD7" w:rsidRPr="00FE669F">
        <w:rPr>
          <w:sz w:val="22"/>
          <w:szCs w:val="22"/>
        </w:rPr>
        <w:tab/>
      </w:r>
      <w:r w:rsidR="008A05EA" w:rsidRPr="00007924">
        <w:rPr>
          <w:sz w:val="22"/>
          <w:szCs w:val="22"/>
        </w:rPr>
        <w:t>Historical</w:t>
      </w:r>
      <w:r w:rsidR="00756AD7" w:rsidRPr="00007924">
        <w:rPr>
          <w:sz w:val="22"/>
          <w:szCs w:val="22"/>
        </w:rPr>
        <w:t xml:space="preserve"> Usage</w:t>
      </w:r>
      <w:bookmarkEnd w:id="12"/>
    </w:p>
    <w:p w:rsidR="00756AD7" w:rsidRDefault="006304DD" w:rsidP="00F205E8">
      <w:pPr>
        <w:spacing w:before="20"/>
        <w:ind w:left="720"/>
        <w:rPr>
          <w:rFonts w:cs="Arial"/>
          <w:color w:val="000000"/>
          <w:sz w:val="20"/>
        </w:rPr>
      </w:pPr>
      <w:r w:rsidRPr="006304DD">
        <w:rPr>
          <w:rFonts w:cs="Arial"/>
          <w:b/>
          <w:color w:val="000000"/>
          <w:sz w:val="20"/>
        </w:rPr>
        <w:t>Exhibit B</w:t>
      </w:r>
      <w:r w:rsidR="00397A37">
        <w:rPr>
          <w:rFonts w:cs="Arial"/>
          <w:b/>
          <w:color w:val="000000"/>
          <w:sz w:val="20"/>
        </w:rPr>
        <w:t xml:space="preserve"> (Calendar Year 2014 Sales Volumes </w:t>
      </w:r>
      <w:r w:rsidR="008A05EA">
        <w:rPr>
          <w:rFonts w:cs="Arial"/>
          <w:b/>
          <w:color w:val="000000"/>
          <w:sz w:val="20"/>
        </w:rPr>
        <w:t>by State</w:t>
      </w:r>
      <w:r w:rsidR="00397A37">
        <w:rPr>
          <w:rFonts w:cs="Arial"/>
          <w:b/>
          <w:color w:val="000000"/>
          <w:sz w:val="20"/>
        </w:rPr>
        <w:t>)</w:t>
      </w:r>
      <w:r w:rsidR="00756AD7" w:rsidRPr="00756AD7">
        <w:rPr>
          <w:rFonts w:cs="Arial"/>
          <w:color w:val="000000"/>
          <w:sz w:val="20"/>
        </w:rPr>
        <w:t xml:space="preserve"> contains the historical usage </w:t>
      </w:r>
      <w:r w:rsidR="00085B79">
        <w:rPr>
          <w:rFonts w:cs="Arial"/>
          <w:color w:val="000000"/>
          <w:sz w:val="20"/>
        </w:rPr>
        <w:t>data from the previous C</w:t>
      </w:r>
      <w:r w:rsidR="007B3608">
        <w:rPr>
          <w:rFonts w:cs="Arial"/>
          <w:color w:val="000000"/>
          <w:sz w:val="20"/>
        </w:rPr>
        <w:t xml:space="preserve">ontract. </w:t>
      </w:r>
      <w:r w:rsidR="00756AD7" w:rsidRPr="00756AD7">
        <w:rPr>
          <w:rFonts w:cs="Arial"/>
          <w:color w:val="000000"/>
          <w:sz w:val="20"/>
        </w:rPr>
        <w:t>No minimum or maximum level of sales volume is guaranteed or implied.</w:t>
      </w:r>
    </w:p>
    <w:p w:rsidR="00AB3E24" w:rsidRDefault="00AB3E24" w:rsidP="00F205E8">
      <w:pPr>
        <w:spacing w:before="20"/>
        <w:ind w:left="720"/>
        <w:rPr>
          <w:rFonts w:cs="Arial"/>
          <w:color w:val="000000"/>
          <w:sz w:val="20"/>
        </w:rPr>
      </w:pPr>
    </w:p>
    <w:p w:rsidR="0020710F" w:rsidRPr="003118BB" w:rsidRDefault="0020710F" w:rsidP="00AB3E24">
      <w:pPr>
        <w:pStyle w:val="Heading1"/>
        <w:spacing w:before="0"/>
        <w:jc w:val="center"/>
        <w:rPr>
          <w:rFonts w:ascii="Georgia" w:hAnsi="Georgia"/>
          <w:sz w:val="28"/>
        </w:rPr>
      </w:pPr>
      <w:bookmarkStart w:id="13" w:name="_Toc430339763"/>
      <w:r w:rsidRPr="00007924">
        <w:rPr>
          <w:rFonts w:ascii="Georgia" w:hAnsi="Georgia"/>
          <w:sz w:val="28"/>
        </w:rPr>
        <w:t xml:space="preserve">Section </w:t>
      </w:r>
      <w:r w:rsidR="00E518E5" w:rsidRPr="00007924">
        <w:rPr>
          <w:rFonts w:ascii="Georgia" w:hAnsi="Georgia"/>
          <w:sz w:val="28"/>
        </w:rPr>
        <w:t>2</w:t>
      </w:r>
      <w:r w:rsidRPr="00007924">
        <w:rPr>
          <w:rFonts w:ascii="Georgia" w:hAnsi="Georgia"/>
          <w:sz w:val="28"/>
        </w:rPr>
        <w:t>: Definitions</w:t>
      </w:r>
      <w:bookmarkEnd w:id="13"/>
    </w:p>
    <w:p w:rsidR="00556D3A" w:rsidRPr="00556D3A" w:rsidRDefault="00556D3A" w:rsidP="00556D3A"/>
    <w:tbl>
      <w:tblPr>
        <w:tblStyle w:val="TableGrid"/>
        <w:tblW w:w="0" w:type="auto"/>
        <w:tblInd w:w="108" w:type="dxa"/>
        <w:tblLook w:val="04A0" w:firstRow="1" w:lastRow="0" w:firstColumn="1" w:lastColumn="0" w:noHBand="0" w:noVBand="1"/>
      </w:tblPr>
      <w:tblGrid>
        <w:gridCol w:w="2717"/>
        <w:gridCol w:w="7327"/>
      </w:tblGrid>
      <w:tr w:rsidR="00556D3A" w:rsidTr="002212ED">
        <w:tc>
          <w:tcPr>
            <w:tcW w:w="2717" w:type="dxa"/>
            <w:shd w:val="clear" w:color="auto" w:fill="D9D9D9" w:themeFill="background1" w:themeFillShade="D9"/>
          </w:tcPr>
          <w:p w:rsidR="00556D3A" w:rsidRPr="00991E1C" w:rsidRDefault="00556D3A" w:rsidP="00991E1C">
            <w:pPr>
              <w:spacing w:before="60"/>
              <w:jc w:val="center"/>
              <w:rPr>
                <w:rFonts w:cs="Arial"/>
                <w:b/>
                <w:color w:val="000000"/>
                <w:sz w:val="22"/>
                <w:szCs w:val="22"/>
              </w:rPr>
            </w:pPr>
            <w:r w:rsidRPr="00991E1C">
              <w:rPr>
                <w:rFonts w:cs="Arial"/>
                <w:b/>
                <w:color w:val="000000"/>
                <w:sz w:val="22"/>
                <w:szCs w:val="22"/>
              </w:rPr>
              <w:t>Term</w:t>
            </w:r>
          </w:p>
        </w:tc>
        <w:tc>
          <w:tcPr>
            <w:tcW w:w="7327" w:type="dxa"/>
            <w:shd w:val="clear" w:color="auto" w:fill="D9D9D9" w:themeFill="background1" w:themeFillShade="D9"/>
          </w:tcPr>
          <w:p w:rsidR="00556D3A" w:rsidRPr="00991E1C" w:rsidRDefault="00556D3A" w:rsidP="00991E1C">
            <w:pPr>
              <w:spacing w:before="60"/>
              <w:jc w:val="center"/>
              <w:rPr>
                <w:rFonts w:cs="Arial"/>
                <w:b/>
                <w:color w:val="000000"/>
                <w:sz w:val="22"/>
                <w:szCs w:val="22"/>
              </w:rPr>
            </w:pPr>
            <w:r w:rsidRPr="00991E1C">
              <w:rPr>
                <w:rFonts w:cs="Arial"/>
                <w:b/>
                <w:color w:val="000000"/>
                <w:sz w:val="22"/>
                <w:szCs w:val="22"/>
              </w:rPr>
              <w:t>Description</w:t>
            </w:r>
          </w:p>
        </w:tc>
      </w:tr>
      <w:tr w:rsidR="0055238A" w:rsidTr="002212ED">
        <w:tc>
          <w:tcPr>
            <w:tcW w:w="2717" w:type="dxa"/>
            <w:vAlign w:val="center"/>
          </w:tcPr>
          <w:p w:rsidR="0055238A" w:rsidRPr="00991E1C" w:rsidRDefault="0055238A" w:rsidP="005E0820">
            <w:pPr>
              <w:spacing w:before="60"/>
              <w:rPr>
                <w:rFonts w:cs="Arial"/>
                <w:b/>
                <w:i/>
                <w:color w:val="000000"/>
                <w:sz w:val="20"/>
              </w:rPr>
            </w:pPr>
            <w:r>
              <w:rPr>
                <w:rFonts w:cs="Arial"/>
                <w:b/>
                <w:i/>
                <w:color w:val="000000"/>
                <w:sz w:val="20"/>
              </w:rPr>
              <w:t>Agent</w:t>
            </w:r>
          </w:p>
        </w:tc>
        <w:tc>
          <w:tcPr>
            <w:tcW w:w="7327" w:type="dxa"/>
          </w:tcPr>
          <w:p w:rsidR="0055238A" w:rsidRDefault="00237021" w:rsidP="00756AD7">
            <w:pPr>
              <w:spacing w:before="60"/>
              <w:rPr>
                <w:rFonts w:cs="Arial"/>
                <w:color w:val="000000"/>
                <w:sz w:val="20"/>
              </w:rPr>
            </w:pPr>
            <w:r>
              <w:rPr>
                <w:rFonts w:cs="Arial"/>
                <w:color w:val="000000"/>
                <w:sz w:val="20"/>
              </w:rPr>
              <w:t>A sole proprietor or incorporated entity working in an exclusive</w:t>
            </w:r>
            <w:r w:rsidR="007B2459">
              <w:rPr>
                <w:rFonts w:cs="Arial"/>
                <w:color w:val="000000"/>
                <w:sz w:val="20"/>
              </w:rPr>
              <w:t xml:space="preserve"> geographically designated territory or a particular market/customer segment. An Agent may represent one or more </w:t>
            </w:r>
            <w:r w:rsidR="00073738">
              <w:rPr>
                <w:rFonts w:cs="Arial"/>
                <w:color w:val="000000"/>
                <w:sz w:val="20"/>
              </w:rPr>
              <w:t>Contractor</w:t>
            </w:r>
            <w:r w:rsidR="007B2459">
              <w:rPr>
                <w:rFonts w:cs="Arial"/>
                <w:color w:val="000000"/>
                <w:sz w:val="20"/>
              </w:rPr>
              <w:t xml:space="preserve">s and is compensated on a commission only basis for Goods shipped or billed from the </w:t>
            </w:r>
            <w:r w:rsidR="00073738">
              <w:rPr>
                <w:rFonts w:cs="Arial"/>
                <w:color w:val="000000"/>
                <w:sz w:val="20"/>
              </w:rPr>
              <w:t>Contractor</w:t>
            </w:r>
            <w:r w:rsidR="007B2459">
              <w:rPr>
                <w:rFonts w:cs="Arial"/>
                <w:color w:val="000000"/>
                <w:sz w:val="20"/>
              </w:rPr>
              <w:t xml:space="preserve"> represented.</w:t>
            </w:r>
          </w:p>
        </w:tc>
      </w:tr>
      <w:tr w:rsidR="008010C6" w:rsidTr="002212ED">
        <w:tc>
          <w:tcPr>
            <w:tcW w:w="2717" w:type="dxa"/>
            <w:vAlign w:val="center"/>
          </w:tcPr>
          <w:p w:rsidR="008010C6" w:rsidRDefault="008010C6" w:rsidP="005E0820">
            <w:pPr>
              <w:spacing w:before="60"/>
              <w:rPr>
                <w:rFonts w:cs="Arial"/>
                <w:b/>
                <w:i/>
                <w:color w:val="000000"/>
                <w:sz w:val="20"/>
              </w:rPr>
            </w:pPr>
            <w:r w:rsidRPr="00FF5569">
              <w:rPr>
                <w:rFonts w:cs="Arial"/>
                <w:b/>
                <w:i/>
                <w:color w:val="000000"/>
                <w:sz w:val="20"/>
              </w:rPr>
              <w:t>Award</w:t>
            </w:r>
          </w:p>
        </w:tc>
        <w:tc>
          <w:tcPr>
            <w:tcW w:w="7327" w:type="dxa"/>
          </w:tcPr>
          <w:p w:rsidR="008010C6" w:rsidRDefault="00FF5569" w:rsidP="00756AD7">
            <w:pPr>
              <w:spacing w:before="60"/>
              <w:rPr>
                <w:rFonts w:cs="Arial"/>
                <w:color w:val="000000"/>
                <w:sz w:val="20"/>
              </w:rPr>
            </w:pPr>
            <w:r>
              <w:rPr>
                <w:rFonts w:cs="Arial"/>
                <w:color w:val="000000"/>
                <w:sz w:val="20"/>
              </w:rPr>
              <w:t>Notice to Contractor of the acceptance of the submitted Proposal.</w:t>
            </w:r>
          </w:p>
        </w:tc>
      </w:tr>
      <w:tr w:rsidR="00556D3A" w:rsidTr="002212ED">
        <w:tc>
          <w:tcPr>
            <w:tcW w:w="2717" w:type="dxa"/>
            <w:vAlign w:val="center"/>
          </w:tcPr>
          <w:p w:rsidR="00556D3A" w:rsidRPr="00991E1C" w:rsidRDefault="00556D3A" w:rsidP="005E0820">
            <w:pPr>
              <w:spacing w:before="60"/>
              <w:rPr>
                <w:rFonts w:cs="Arial"/>
                <w:b/>
                <w:i/>
                <w:color w:val="000000"/>
                <w:sz w:val="20"/>
              </w:rPr>
            </w:pPr>
            <w:r w:rsidRPr="00991E1C">
              <w:rPr>
                <w:rFonts w:cs="Arial"/>
                <w:b/>
                <w:i/>
                <w:color w:val="000000"/>
                <w:sz w:val="20"/>
              </w:rPr>
              <w:t>Awarded Contractor/Offeror/Vendor</w:t>
            </w:r>
          </w:p>
        </w:tc>
        <w:tc>
          <w:tcPr>
            <w:tcW w:w="7327" w:type="dxa"/>
          </w:tcPr>
          <w:p w:rsidR="00556D3A" w:rsidRDefault="00556D3A" w:rsidP="00756AD7">
            <w:pPr>
              <w:spacing w:before="60"/>
              <w:rPr>
                <w:rFonts w:cs="Arial"/>
                <w:color w:val="000000"/>
                <w:sz w:val="20"/>
              </w:rPr>
            </w:pPr>
            <w:r>
              <w:rPr>
                <w:rFonts w:cs="Arial"/>
                <w:color w:val="000000"/>
                <w:sz w:val="20"/>
              </w:rPr>
              <w:t>The business entity whose Proposal the Lead State has determined to be the most advantageous considering the factors set forth in the Solicitation, and whose Proposal(s) is approved and accepted by the Lead State.</w:t>
            </w:r>
          </w:p>
        </w:tc>
      </w:tr>
      <w:tr w:rsidR="004103A2" w:rsidTr="002212ED">
        <w:tc>
          <w:tcPr>
            <w:tcW w:w="2717" w:type="dxa"/>
            <w:vAlign w:val="center"/>
          </w:tcPr>
          <w:p w:rsidR="004103A2" w:rsidRPr="00991E1C" w:rsidRDefault="00A87811" w:rsidP="005E0820">
            <w:pPr>
              <w:spacing w:before="60"/>
              <w:rPr>
                <w:rFonts w:cs="Arial"/>
                <w:b/>
                <w:i/>
                <w:color w:val="000000"/>
                <w:sz w:val="20"/>
              </w:rPr>
            </w:pPr>
            <w:r w:rsidRPr="001E5AD4">
              <w:rPr>
                <w:rFonts w:cs="Arial"/>
                <w:b/>
                <w:i/>
                <w:color w:val="000000"/>
                <w:sz w:val="20"/>
              </w:rPr>
              <w:t xml:space="preserve"> (CPL)</w:t>
            </w:r>
          </w:p>
        </w:tc>
        <w:tc>
          <w:tcPr>
            <w:tcW w:w="7327" w:type="dxa"/>
          </w:tcPr>
          <w:p w:rsidR="004103A2" w:rsidRDefault="00073738" w:rsidP="00756AD7">
            <w:pPr>
              <w:spacing w:before="60"/>
              <w:rPr>
                <w:rFonts w:cs="Arial"/>
                <w:color w:val="000000"/>
                <w:sz w:val="20"/>
              </w:rPr>
            </w:pPr>
            <w:r>
              <w:rPr>
                <w:rFonts w:cs="Arial"/>
                <w:color w:val="000000"/>
                <w:sz w:val="20"/>
              </w:rPr>
              <w:t>Certified Product List</w:t>
            </w:r>
          </w:p>
        </w:tc>
      </w:tr>
      <w:tr w:rsidR="007E0087" w:rsidTr="002212ED">
        <w:tc>
          <w:tcPr>
            <w:tcW w:w="2717" w:type="dxa"/>
            <w:vAlign w:val="center"/>
          </w:tcPr>
          <w:p w:rsidR="007E0087" w:rsidRDefault="007E0087" w:rsidP="005E0820">
            <w:pPr>
              <w:spacing w:before="60"/>
              <w:rPr>
                <w:rFonts w:cs="Arial"/>
                <w:b/>
                <w:i/>
                <w:color w:val="000000"/>
                <w:sz w:val="20"/>
              </w:rPr>
            </w:pPr>
            <w:r w:rsidRPr="00CA0518">
              <w:rPr>
                <w:rFonts w:cs="Arial"/>
                <w:b/>
                <w:i/>
                <w:color w:val="000000"/>
                <w:sz w:val="20"/>
              </w:rPr>
              <w:t xml:space="preserve"> (CTP)</w:t>
            </w:r>
          </w:p>
        </w:tc>
        <w:tc>
          <w:tcPr>
            <w:tcW w:w="7327" w:type="dxa"/>
          </w:tcPr>
          <w:p w:rsidR="007E0087" w:rsidRDefault="00073738" w:rsidP="00756AD7">
            <w:pPr>
              <w:spacing w:before="60"/>
              <w:rPr>
                <w:rFonts w:cs="Arial"/>
                <w:color w:val="000000"/>
                <w:sz w:val="20"/>
              </w:rPr>
            </w:pPr>
            <w:r>
              <w:rPr>
                <w:rFonts w:cs="Arial"/>
                <w:color w:val="000000"/>
                <w:sz w:val="20"/>
              </w:rPr>
              <w:t>Compliance Testing Program</w:t>
            </w:r>
          </w:p>
        </w:tc>
      </w:tr>
      <w:tr w:rsidR="00556D3A" w:rsidTr="002212ED">
        <w:tc>
          <w:tcPr>
            <w:tcW w:w="2717" w:type="dxa"/>
            <w:vAlign w:val="center"/>
          </w:tcPr>
          <w:p w:rsidR="00556D3A" w:rsidRPr="00991E1C" w:rsidRDefault="00D40134" w:rsidP="005E0820">
            <w:pPr>
              <w:spacing w:before="60"/>
              <w:rPr>
                <w:rFonts w:cs="Arial"/>
                <w:b/>
                <w:i/>
                <w:color w:val="000000"/>
                <w:sz w:val="20"/>
              </w:rPr>
            </w:pPr>
            <w:r w:rsidRPr="00991E1C">
              <w:rPr>
                <w:rFonts w:cs="Arial"/>
                <w:b/>
                <w:i/>
                <w:color w:val="000000"/>
                <w:sz w:val="20"/>
              </w:rPr>
              <w:t>C.R.S.</w:t>
            </w:r>
          </w:p>
        </w:tc>
        <w:tc>
          <w:tcPr>
            <w:tcW w:w="7327" w:type="dxa"/>
          </w:tcPr>
          <w:p w:rsidR="00556D3A" w:rsidRDefault="00D40134" w:rsidP="00756AD7">
            <w:pPr>
              <w:spacing w:before="60"/>
              <w:rPr>
                <w:rFonts w:cs="Arial"/>
                <w:color w:val="000000"/>
                <w:sz w:val="20"/>
              </w:rPr>
            </w:pPr>
            <w:r>
              <w:rPr>
                <w:rFonts w:cs="Arial"/>
                <w:color w:val="000000"/>
                <w:sz w:val="20"/>
              </w:rPr>
              <w:t>Colorado Revised Statutes and as amended.</w:t>
            </w:r>
          </w:p>
        </w:tc>
      </w:tr>
      <w:tr w:rsidR="0072046C" w:rsidTr="002212ED">
        <w:tc>
          <w:tcPr>
            <w:tcW w:w="2717" w:type="dxa"/>
            <w:vAlign w:val="center"/>
          </w:tcPr>
          <w:p w:rsidR="0072046C" w:rsidRPr="00991E1C" w:rsidRDefault="0072046C" w:rsidP="005E0820">
            <w:pPr>
              <w:spacing w:before="60"/>
              <w:rPr>
                <w:rFonts w:cs="Arial"/>
                <w:b/>
                <w:i/>
                <w:color w:val="000000"/>
                <w:sz w:val="20"/>
              </w:rPr>
            </w:pPr>
            <w:r>
              <w:rPr>
                <w:rFonts w:cs="Arial"/>
                <w:b/>
                <w:i/>
                <w:color w:val="000000"/>
                <w:sz w:val="20"/>
              </w:rPr>
              <w:lastRenderedPageBreak/>
              <w:t>Cause</w:t>
            </w:r>
          </w:p>
        </w:tc>
        <w:tc>
          <w:tcPr>
            <w:tcW w:w="7327" w:type="dxa"/>
          </w:tcPr>
          <w:p w:rsidR="0072046C" w:rsidRDefault="007B2459" w:rsidP="00756AD7">
            <w:pPr>
              <w:spacing w:before="60"/>
              <w:rPr>
                <w:rFonts w:cs="Arial"/>
                <w:color w:val="000000"/>
                <w:sz w:val="20"/>
              </w:rPr>
            </w:pPr>
            <w:r>
              <w:rPr>
                <w:rFonts w:cs="Arial"/>
                <w:color w:val="000000"/>
                <w:sz w:val="20"/>
              </w:rPr>
              <w:t>A failure to meet requirements of written specifications and conditions, or correct deficiencies</w:t>
            </w:r>
            <w:r w:rsidR="00B52D20">
              <w:rPr>
                <w:rFonts w:cs="Arial"/>
                <w:color w:val="000000"/>
                <w:sz w:val="20"/>
              </w:rPr>
              <w:t>,</w:t>
            </w:r>
            <w:r>
              <w:rPr>
                <w:rFonts w:cs="Arial"/>
                <w:color w:val="000000"/>
                <w:sz w:val="20"/>
              </w:rPr>
              <w:t xml:space="preserve"> upon receipt of notice.</w:t>
            </w:r>
          </w:p>
        </w:tc>
      </w:tr>
      <w:tr w:rsidR="007E120C" w:rsidTr="002212ED">
        <w:tc>
          <w:tcPr>
            <w:tcW w:w="2717" w:type="dxa"/>
            <w:vAlign w:val="center"/>
          </w:tcPr>
          <w:p w:rsidR="007E120C" w:rsidRPr="00991E1C" w:rsidRDefault="007E120C" w:rsidP="005E0820">
            <w:pPr>
              <w:spacing w:before="60"/>
              <w:rPr>
                <w:rFonts w:cs="Arial"/>
                <w:b/>
                <w:i/>
                <w:color w:val="000000"/>
                <w:sz w:val="20"/>
              </w:rPr>
            </w:pPr>
            <w:r w:rsidRPr="00991E1C">
              <w:rPr>
                <w:rFonts w:cs="Arial"/>
                <w:b/>
                <w:i/>
                <w:color w:val="000000"/>
                <w:sz w:val="20"/>
              </w:rPr>
              <w:t>Contract</w:t>
            </w:r>
          </w:p>
        </w:tc>
        <w:tc>
          <w:tcPr>
            <w:tcW w:w="7327" w:type="dxa"/>
          </w:tcPr>
          <w:p w:rsidR="007E120C" w:rsidRDefault="005D5A05" w:rsidP="00756AD7">
            <w:pPr>
              <w:spacing w:before="60"/>
              <w:rPr>
                <w:rFonts w:cs="Arial"/>
                <w:color w:val="000000"/>
                <w:sz w:val="20"/>
              </w:rPr>
            </w:pPr>
            <w:r>
              <w:rPr>
                <w:rFonts w:cs="Arial"/>
                <w:color w:val="000000"/>
                <w:sz w:val="20"/>
              </w:rPr>
              <w:t>An agreement consisting of attachments and any Orders issues in connection therewith, and any future modifying agreements, exhibits, attachments or references incorporated herein, pursuant to State law and fiscal rules.</w:t>
            </w:r>
          </w:p>
        </w:tc>
      </w:tr>
      <w:tr w:rsidR="00556D3A" w:rsidTr="002212ED">
        <w:tc>
          <w:tcPr>
            <w:tcW w:w="2717" w:type="dxa"/>
            <w:vAlign w:val="center"/>
          </w:tcPr>
          <w:p w:rsidR="00556D3A" w:rsidRPr="00991E1C" w:rsidRDefault="00D40134" w:rsidP="005E0820">
            <w:pPr>
              <w:spacing w:before="60"/>
              <w:rPr>
                <w:rFonts w:cs="Arial"/>
                <w:b/>
                <w:i/>
                <w:color w:val="000000"/>
                <w:sz w:val="20"/>
              </w:rPr>
            </w:pPr>
            <w:r w:rsidRPr="00991E1C">
              <w:rPr>
                <w:rFonts w:cs="Arial"/>
                <w:b/>
                <w:i/>
                <w:color w:val="000000"/>
                <w:sz w:val="20"/>
              </w:rPr>
              <w:t>Contractor</w:t>
            </w:r>
          </w:p>
        </w:tc>
        <w:tc>
          <w:tcPr>
            <w:tcW w:w="7327" w:type="dxa"/>
          </w:tcPr>
          <w:p w:rsidR="00556D3A" w:rsidRDefault="001976E6" w:rsidP="001976E6">
            <w:pPr>
              <w:spacing w:before="60"/>
              <w:rPr>
                <w:rFonts w:cs="Arial"/>
                <w:color w:val="000000"/>
                <w:sz w:val="20"/>
              </w:rPr>
            </w:pPr>
            <w:r>
              <w:rPr>
                <w:rFonts w:cs="Arial"/>
                <w:color w:val="000000"/>
                <w:sz w:val="20"/>
              </w:rPr>
              <w:t>The person or entity delivering Products or performing Services under the terms and conditions set forth in the Master Agreement and Participating Addendum.</w:t>
            </w:r>
          </w:p>
        </w:tc>
      </w:tr>
      <w:tr w:rsidR="0072046C" w:rsidTr="002212ED">
        <w:tc>
          <w:tcPr>
            <w:tcW w:w="2717" w:type="dxa"/>
            <w:vAlign w:val="center"/>
          </w:tcPr>
          <w:p w:rsidR="0072046C" w:rsidRPr="00991E1C" w:rsidRDefault="0072046C" w:rsidP="005E0820">
            <w:pPr>
              <w:spacing w:before="60"/>
              <w:rPr>
                <w:rFonts w:cs="Arial"/>
                <w:b/>
                <w:i/>
                <w:color w:val="000000"/>
                <w:sz w:val="20"/>
              </w:rPr>
            </w:pPr>
            <w:r>
              <w:rPr>
                <w:rFonts w:cs="Arial"/>
                <w:b/>
                <w:i/>
                <w:color w:val="000000"/>
                <w:sz w:val="20"/>
              </w:rPr>
              <w:t>Distributor</w:t>
            </w:r>
          </w:p>
        </w:tc>
        <w:tc>
          <w:tcPr>
            <w:tcW w:w="7327" w:type="dxa"/>
          </w:tcPr>
          <w:p w:rsidR="0072046C" w:rsidRDefault="007B2459" w:rsidP="00756AD7">
            <w:pPr>
              <w:spacing w:before="60"/>
              <w:rPr>
                <w:rFonts w:cs="Arial"/>
                <w:color w:val="000000"/>
                <w:sz w:val="20"/>
              </w:rPr>
            </w:pPr>
            <w:r>
              <w:rPr>
                <w:rFonts w:cs="Arial"/>
                <w:color w:val="000000"/>
                <w:sz w:val="20"/>
              </w:rPr>
              <w:t xml:space="preserve">An </w:t>
            </w:r>
            <w:r w:rsidR="00073738">
              <w:rPr>
                <w:rFonts w:cs="Arial"/>
                <w:color w:val="000000"/>
                <w:sz w:val="20"/>
              </w:rPr>
              <w:t>entity that</w:t>
            </w:r>
            <w:r>
              <w:rPr>
                <w:rFonts w:cs="Arial"/>
                <w:color w:val="000000"/>
                <w:sz w:val="20"/>
              </w:rPr>
              <w:t xml:space="preserve"> purchases </w:t>
            </w:r>
            <w:r w:rsidR="00C80F17">
              <w:rPr>
                <w:rFonts w:cs="Arial"/>
                <w:color w:val="000000"/>
                <w:sz w:val="20"/>
              </w:rPr>
              <w:t>Product</w:t>
            </w:r>
            <w:r>
              <w:rPr>
                <w:rFonts w:cs="Arial"/>
                <w:color w:val="000000"/>
                <w:sz w:val="20"/>
              </w:rPr>
              <w:t xml:space="preserve">s, takes title, </w:t>
            </w:r>
            <w:r w:rsidR="00693EB5">
              <w:rPr>
                <w:rFonts w:cs="Arial"/>
                <w:color w:val="000000"/>
                <w:sz w:val="20"/>
              </w:rPr>
              <w:t xml:space="preserve">stocks, maintains inventory, </w:t>
            </w:r>
            <w:r>
              <w:rPr>
                <w:rFonts w:cs="Arial"/>
                <w:color w:val="000000"/>
                <w:sz w:val="20"/>
              </w:rPr>
              <w:t>re</w:t>
            </w:r>
            <w:r w:rsidR="00693EB5">
              <w:rPr>
                <w:rFonts w:cs="Arial"/>
                <w:color w:val="000000"/>
                <w:sz w:val="20"/>
              </w:rPr>
              <w:t xml:space="preserve">-sells the </w:t>
            </w:r>
            <w:r w:rsidR="00C80F17">
              <w:rPr>
                <w:rFonts w:cs="Arial"/>
                <w:color w:val="000000"/>
                <w:sz w:val="20"/>
              </w:rPr>
              <w:t>Product</w:t>
            </w:r>
            <w:r w:rsidR="00693EB5">
              <w:rPr>
                <w:rFonts w:cs="Arial"/>
                <w:color w:val="000000"/>
                <w:sz w:val="20"/>
              </w:rPr>
              <w:t xml:space="preserve"> to end-users and has the ability to do on-site measurements. </w:t>
            </w:r>
            <w:r>
              <w:rPr>
                <w:rFonts w:cs="Arial"/>
                <w:color w:val="000000"/>
                <w:sz w:val="20"/>
              </w:rPr>
              <w:t xml:space="preserve"> Also referred to as a Subcontractor for the purposes of this Solicitation.</w:t>
            </w:r>
          </w:p>
        </w:tc>
      </w:tr>
      <w:tr w:rsidR="00556D3A" w:rsidTr="002212ED">
        <w:tc>
          <w:tcPr>
            <w:tcW w:w="2717" w:type="dxa"/>
            <w:vAlign w:val="center"/>
          </w:tcPr>
          <w:p w:rsidR="00556D3A" w:rsidRPr="00991E1C" w:rsidRDefault="00D40134" w:rsidP="00A15709">
            <w:pPr>
              <w:spacing w:before="60"/>
              <w:rPr>
                <w:rFonts w:cs="Arial"/>
                <w:b/>
                <w:i/>
                <w:color w:val="000000"/>
                <w:sz w:val="20"/>
              </w:rPr>
            </w:pPr>
            <w:r w:rsidRPr="00991E1C">
              <w:rPr>
                <w:rFonts w:cs="Arial"/>
                <w:b/>
                <w:i/>
                <w:color w:val="000000"/>
                <w:sz w:val="20"/>
              </w:rPr>
              <w:t xml:space="preserve">Eligible Non-Profit Organization </w:t>
            </w:r>
          </w:p>
        </w:tc>
        <w:tc>
          <w:tcPr>
            <w:tcW w:w="7327" w:type="dxa"/>
          </w:tcPr>
          <w:p w:rsidR="00556D3A" w:rsidRDefault="00D40134" w:rsidP="00A15709">
            <w:pPr>
              <w:spacing w:before="60"/>
              <w:rPr>
                <w:rFonts w:cs="Arial"/>
                <w:color w:val="000000"/>
                <w:sz w:val="20"/>
              </w:rPr>
            </w:pPr>
            <w:r w:rsidRPr="00743A27">
              <w:rPr>
                <w:rFonts w:cs="Arial"/>
                <w:sz w:val="20"/>
              </w:rPr>
              <w:t>Pursuant</w:t>
            </w:r>
            <w:r w:rsidR="0011000B">
              <w:rPr>
                <w:rFonts w:cs="Arial"/>
                <w:sz w:val="20"/>
              </w:rPr>
              <w:t xml:space="preserve"> to Colorado Revised Statutes §</w:t>
            </w:r>
            <w:r w:rsidRPr="00743A27">
              <w:rPr>
                <w:rFonts w:cs="Arial"/>
                <w:sz w:val="20"/>
              </w:rPr>
              <w:t xml:space="preserve">24-110-101 et. seq. and the Colorado </w:t>
            </w:r>
            <w:r>
              <w:rPr>
                <w:rFonts w:cs="Arial"/>
                <w:sz w:val="20"/>
              </w:rPr>
              <w:t>State Procurement Rules, a Non-P</w:t>
            </w:r>
            <w:r w:rsidRPr="00743A27">
              <w:rPr>
                <w:rFonts w:cs="Arial"/>
                <w:sz w:val="20"/>
              </w:rPr>
              <w:t xml:space="preserve">rofit Organization may be eligible to utilize </w:t>
            </w:r>
            <w:r>
              <w:rPr>
                <w:rFonts w:cs="Arial"/>
                <w:sz w:val="20"/>
              </w:rPr>
              <w:t xml:space="preserve">State of </w:t>
            </w:r>
            <w:r w:rsidRPr="00743A27">
              <w:rPr>
                <w:rFonts w:cs="Arial"/>
                <w:sz w:val="20"/>
              </w:rPr>
              <w:t>Colorado</w:t>
            </w:r>
            <w:r>
              <w:rPr>
                <w:rFonts w:cs="Arial"/>
                <w:sz w:val="20"/>
              </w:rPr>
              <w:t xml:space="preserve"> Contracts</w:t>
            </w:r>
            <w:r w:rsidRPr="00743A27">
              <w:rPr>
                <w:rFonts w:cs="Arial"/>
                <w:sz w:val="20"/>
              </w:rPr>
              <w:t xml:space="preserve"> for </w:t>
            </w:r>
            <w:r w:rsidR="00772DE5">
              <w:rPr>
                <w:rFonts w:cs="Arial"/>
                <w:sz w:val="20"/>
              </w:rPr>
              <w:t>Services</w:t>
            </w:r>
            <w:r w:rsidRPr="00743A27">
              <w:rPr>
                <w:rFonts w:cs="Arial"/>
                <w:sz w:val="20"/>
              </w:rPr>
              <w:t xml:space="preserve"> and/or commodities issued by the Colorado State Purchasing Office (SPO).  A</w:t>
            </w:r>
            <w:r>
              <w:rPr>
                <w:rFonts w:cs="Arial"/>
                <w:sz w:val="20"/>
              </w:rPr>
              <w:t>n Eligible Non-P</w:t>
            </w:r>
            <w:r w:rsidRPr="00743A27">
              <w:rPr>
                <w:rFonts w:cs="Arial"/>
                <w:sz w:val="20"/>
              </w:rPr>
              <w:t>rofit Organization must be a registered entity with the Colorado Secretary of State and in “Good Standing”</w:t>
            </w:r>
            <w:r>
              <w:rPr>
                <w:rFonts w:cs="Arial"/>
                <w:sz w:val="20"/>
              </w:rPr>
              <w:t xml:space="preserve">, </w:t>
            </w:r>
            <w:r w:rsidRPr="00743A27">
              <w:rPr>
                <w:rFonts w:cs="Arial"/>
                <w:sz w:val="20"/>
              </w:rPr>
              <w:t>must maintain a tax exempt status under 26 U.S.C. Sec. 501 (c) (3) with the Internal Revenue Service</w:t>
            </w:r>
            <w:r>
              <w:rPr>
                <w:rFonts w:cs="Arial"/>
                <w:sz w:val="20"/>
              </w:rPr>
              <w:t xml:space="preserve">, </w:t>
            </w:r>
            <w:r w:rsidRPr="00743A27">
              <w:rPr>
                <w:rFonts w:cs="Arial"/>
                <w:sz w:val="20"/>
              </w:rPr>
              <w:t xml:space="preserve">and it must receive local, state or federal government funds (not as payment for </w:t>
            </w:r>
            <w:r w:rsidR="00C80F17">
              <w:rPr>
                <w:rFonts w:cs="Arial"/>
                <w:sz w:val="20"/>
              </w:rPr>
              <w:t>Goods</w:t>
            </w:r>
            <w:r w:rsidRPr="00743A27">
              <w:rPr>
                <w:rFonts w:cs="Arial"/>
                <w:sz w:val="20"/>
              </w:rPr>
              <w:t xml:space="preserve"> or </w:t>
            </w:r>
            <w:r w:rsidR="00772DE5">
              <w:rPr>
                <w:rFonts w:cs="Arial"/>
                <w:sz w:val="20"/>
              </w:rPr>
              <w:t>Services</w:t>
            </w:r>
            <w:r w:rsidRPr="00743A27">
              <w:rPr>
                <w:rFonts w:cs="Arial"/>
                <w:sz w:val="20"/>
              </w:rPr>
              <w:t>). The entity must first have applied for and been assigned a</w:t>
            </w:r>
            <w:r w:rsidR="00A15709">
              <w:rPr>
                <w:rFonts w:cs="Arial"/>
                <w:sz w:val="20"/>
              </w:rPr>
              <w:t xml:space="preserve"> Non-Profit</w:t>
            </w:r>
            <w:r w:rsidRPr="00743A27">
              <w:rPr>
                <w:rFonts w:cs="Arial"/>
                <w:sz w:val="20"/>
              </w:rPr>
              <w:t xml:space="preserve"> User Number by the Colorado State Pur</w:t>
            </w:r>
            <w:r w:rsidR="00A15709">
              <w:rPr>
                <w:rFonts w:cs="Arial"/>
                <w:sz w:val="20"/>
              </w:rPr>
              <w:t>chasing Office that gives</w:t>
            </w:r>
            <w:r w:rsidRPr="00743A27">
              <w:rPr>
                <w:rFonts w:cs="Arial"/>
                <w:sz w:val="20"/>
              </w:rPr>
              <w:t xml:space="preserve"> authorization to utilize </w:t>
            </w:r>
            <w:r>
              <w:rPr>
                <w:rFonts w:cs="Arial"/>
                <w:sz w:val="20"/>
              </w:rPr>
              <w:t>State of Colorado Contracts</w:t>
            </w:r>
            <w:r w:rsidRPr="00743A27">
              <w:rPr>
                <w:rFonts w:cs="Arial"/>
                <w:sz w:val="20"/>
              </w:rPr>
              <w:t xml:space="preserve">. In order to maintain current User status, the NP must reapply on an annual basis. At the time an </w:t>
            </w:r>
            <w:r w:rsidR="00C80F17">
              <w:rPr>
                <w:rFonts w:cs="Arial"/>
                <w:sz w:val="20"/>
              </w:rPr>
              <w:t>Order</w:t>
            </w:r>
            <w:r w:rsidRPr="00743A27">
              <w:rPr>
                <w:rFonts w:cs="Arial"/>
                <w:sz w:val="20"/>
              </w:rPr>
              <w:t xml:space="preserve"> is placed with a State</w:t>
            </w:r>
            <w:r>
              <w:rPr>
                <w:rFonts w:cs="Arial"/>
                <w:sz w:val="20"/>
              </w:rPr>
              <w:t xml:space="preserve"> of Colorado Contract Vendor</w:t>
            </w:r>
            <w:r w:rsidRPr="00743A27">
              <w:rPr>
                <w:rFonts w:cs="Arial"/>
                <w:sz w:val="20"/>
              </w:rPr>
              <w:t xml:space="preserve">, the </w:t>
            </w:r>
            <w:r>
              <w:rPr>
                <w:rFonts w:cs="Arial"/>
                <w:sz w:val="20"/>
              </w:rPr>
              <w:t xml:space="preserve">Eligible </w:t>
            </w:r>
            <w:r w:rsidRPr="00743A27">
              <w:rPr>
                <w:rFonts w:cs="Arial"/>
                <w:sz w:val="20"/>
              </w:rPr>
              <w:t>Non-Profit</w:t>
            </w:r>
            <w:r>
              <w:rPr>
                <w:rFonts w:cs="Arial"/>
                <w:sz w:val="20"/>
              </w:rPr>
              <w:t xml:space="preserve"> Organization</w:t>
            </w:r>
            <w:r w:rsidRPr="00743A27">
              <w:rPr>
                <w:rFonts w:cs="Arial"/>
                <w:sz w:val="20"/>
              </w:rPr>
              <w:t xml:space="preserve"> must provide a copy of its current letter issued by the SPO.</w:t>
            </w:r>
            <w:r w:rsidR="00471818">
              <w:rPr>
                <w:rFonts w:cs="Arial"/>
                <w:sz w:val="20"/>
              </w:rPr>
              <w:t xml:space="preserve">  Other Participating States may permit </w:t>
            </w:r>
            <w:r w:rsidR="00AD7023">
              <w:rPr>
                <w:rFonts w:cs="Arial"/>
                <w:sz w:val="20"/>
              </w:rPr>
              <w:t>N</w:t>
            </w:r>
            <w:r w:rsidR="00471818">
              <w:rPr>
                <w:rFonts w:cs="Arial"/>
                <w:sz w:val="20"/>
              </w:rPr>
              <w:t>on-</w:t>
            </w:r>
            <w:r w:rsidR="00AD7023">
              <w:rPr>
                <w:rFonts w:cs="Arial"/>
                <w:sz w:val="20"/>
              </w:rPr>
              <w:t>P</w:t>
            </w:r>
            <w:r w:rsidR="00471818">
              <w:rPr>
                <w:rFonts w:cs="Arial"/>
                <w:sz w:val="20"/>
              </w:rPr>
              <w:t xml:space="preserve">rofit </w:t>
            </w:r>
            <w:r w:rsidR="00AD7023">
              <w:rPr>
                <w:rFonts w:cs="Arial"/>
                <w:sz w:val="20"/>
              </w:rPr>
              <w:t>O</w:t>
            </w:r>
            <w:r w:rsidR="00471818">
              <w:rPr>
                <w:rFonts w:cs="Arial"/>
                <w:sz w:val="20"/>
              </w:rPr>
              <w:t xml:space="preserve">rganizations to use </w:t>
            </w:r>
            <w:r w:rsidR="00640EBB">
              <w:rPr>
                <w:rFonts w:cs="Arial"/>
                <w:sz w:val="20"/>
              </w:rPr>
              <w:t xml:space="preserve">the Master Agreement as Participating or Purchasing Entities in accordance with </w:t>
            </w:r>
            <w:r w:rsidR="00640EBB" w:rsidRPr="00F42592">
              <w:rPr>
                <w:rFonts w:cs="Arial"/>
                <w:sz w:val="20"/>
              </w:rPr>
              <w:t>section 22, Exhibit D, the NASPO ValuePoint Master Agreement Terms and Conditions.</w:t>
            </w:r>
          </w:p>
        </w:tc>
      </w:tr>
      <w:tr w:rsidR="005D5A05" w:rsidTr="002212ED">
        <w:tc>
          <w:tcPr>
            <w:tcW w:w="2717" w:type="dxa"/>
            <w:vAlign w:val="center"/>
          </w:tcPr>
          <w:p w:rsidR="005D5A05" w:rsidRPr="00991E1C" w:rsidRDefault="005D5A05" w:rsidP="005E0820">
            <w:pPr>
              <w:spacing w:before="60"/>
              <w:rPr>
                <w:rFonts w:cs="Arial"/>
                <w:b/>
                <w:i/>
                <w:color w:val="000000"/>
                <w:sz w:val="20"/>
              </w:rPr>
            </w:pPr>
            <w:r w:rsidRPr="00991E1C">
              <w:rPr>
                <w:rFonts w:cs="Arial"/>
                <w:b/>
                <w:i/>
                <w:color w:val="000000"/>
                <w:sz w:val="20"/>
              </w:rPr>
              <w:t>Evaluation</w:t>
            </w:r>
          </w:p>
        </w:tc>
        <w:tc>
          <w:tcPr>
            <w:tcW w:w="7327" w:type="dxa"/>
          </w:tcPr>
          <w:p w:rsidR="005D5A05" w:rsidRPr="00743A27" w:rsidRDefault="00424762" w:rsidP="00D40134">
            <w:pPr>
              <w:spacing w:before="60"/>
              <w:rPr>
                <w:rFonts w:cs="Arial"/>
                <w:sz w:val="20"/>
              </w:rPr>
            </w:pPr>
            <w:r>
              <w:rPr>
                <w:rFonts w:cs="Arial"/>
                <w:sz w:val="20"/>
              </w:rPr>
              <w:t xml:space="preserve">The process of examining Contractor’s Work or Proposal and rating </w:t>
            </w:r>
            <w:proofErr w:type="spellStart"/>
            <w:r>
              <w:rPr>
                <w:rFonts w:cs="Arial"/>
                <w:sz w:val="20"/>
              </w:rPr>
              <w:t>it</w:t>
            </w:r>
            <w:proofErr w:type="spellEnd"/>
            <w:r>
              <w:rPr>
                <w:rFonts w:cs="Arial"/>
                <w:sz w:val="20"/>
              </w:rPr>
              <w:t xml:space="preserve"> based on pre-established criteria.</w:t>
            </w:r>
          </w:p>
        </w:tc>
      </w:tr>
      <w:tr w:rsidR="002F00E0" w:rsidTr="002212ED">
        <w:tc>
          <w:tcPr>
            <w:tcW w:w="2717" w:type="dxa"/>
            <w:vAlign w:val="center"/>
          </w:tcPr>
          <w:p w:rsidR="002F00E0" w:rsidRPr="00991E1C" w:rsidRDefault="008010C6" w:rsidP="005E0820">
            <w:pPr>
              <w:spacing w:before="60"/>
              <w:rPr>
                <w:rFonts w:cs="Arial"/>
                <w:b/>
                <w:i/>
                <w:color w:val="000000"/>
                <w:sz w:val="20"/>
              </w:rPr>
            </w:pPr>
            <w:r w:rsidRPr="00CA0518">
              <w:rPr>
                <w:rFonts w:cs="Arial"/>
                <w:b/>
                <w:i/>
                <w:color w:val="000000"/>
                <w:sz w:val="20"/>
              </w:rPr>
              <w:t xml:space="preserve">Free on Board (FOB) </w:t>
            </w:r>
            <w:r w:rsidR="002F00E0" w:rsidRPr="00CA0518">
              <w:rPr>
                <w:rFonts w:cs="Arial"/>
                <w:b/>
                <w:i/>
                <w:color w:val="000000"/>
                <w:sz w:val="20"/>
              </w:rPr>
              <w:t>Destination</w:t>
            </w:r>
          </w:p>
        </w:tc>
        <w:tc>
          <w:tcPr>
            <w:tcW w:w="7327" w:type="dxa"/>
          </w:tcPr>
          <w:p w:rsidR="002F00E0" w:rsidRDefault="00073738" w:rsidP="00D40134">
            <w:pPr>
              <w:spacing w:before="60"/>
              <w:rPr>
                <w:rFonts w:cs="Arial"/>
                <w:sz w:val="20"/>
              </w:rPr>
            </w:pPr>
            <w:r>
              <w:rPr>
                <w:rFonts w:cs="Arial"/>
                <w:sz w:val="20"/>
              </w:rPr>
              <w:t>Contractor</w:t>
            </w:r>
            <w:r w:rsidR="008010C6">
              <w:rPr>
                <w:rFonts w:cs="Arial"/>
                <w:sz w:val="20"/>
              </w:rPr>
              <w:t xml:space="preserve"> is responsible for transportation</w:t>
            </w:r>
            <w:r w:rsidR="00C96CBF">
              <w:rPr>
                <w:rFonts w:cs="Arial"/>
                <w:sz w:val="20"/>
              </w:rPr>
              <w:t xml:space="preserve"> and handling</w:t>
            </w:r>
            <w:r w:rsidR="008010C6">
              <w:rPr>
                <w:rFonts w:cs="Arial"/>
                <w:sz w:val="20"/>
              </w:rPr>
              <w:t xml:space="preserve"> charges and the sale does not occur until the Goods arrive at the </w:t>
            </w:r>
            <w:r w:rsidR="00FD2AC3">
              <w:rPr>
                <w:rFonts w:cs="Arial"/>
                <w:sz w:val="20"/>
              </w:rPr>
              <w:t>Purchasing Entity</w:t>
            </w:r>
            <w:r w:rsidR="008010C6">
              <w:rPr>
                <w:rFonts w:cs="Arial"/>
                <w:sz w:val="20"/>
              </w:rPr>
              <w:t>’s specified location.</w:t>
            </w:r>
            <w:r w:rsidR="00C96CBF">
              <w:rPr>
                <w:rFonts w:cs="Arial"/>
                <w:sz w:val="20"/>
              </w:rPr>
              <w:t xml:space="preserve"> </w:t>
            </w:r>
          </w:p>
        </w:tc>
      </w:tr>
      <w:tr w:rsidR="00424762" w:rsidTr="002212ED">
        <w:tc>
          <w:tcPr>
            <w:tcW w:w="2717" w:type="dxa"/>
            <w:vAlign w:val="center"/>
          </w:tcPr>
          <w:p w:rsidR="00424762" w:rsidRPr="00991E1C" w:rsidRDefault="00424762" w:rsidP="005E0820">
            <w:pPr>
              <w:spacing w:before="60"/>
              <w:rPr>
                <w:rFonts w:cs="Arial"/>
                <w:b/>
                <w:i/>
                <w:color w:val="000000"/>
                <w:sz w:val="20"/>
              </w:rPr>
            </w:pPr>
            <w:r w:rsidRPr="00991E1C">
              <w:rPr>
                <w:rFonts w:cs="Arial"/>
                <w:b/>
                <w:i/>
                <w:color w:val="000000"/>
                <w:sz w:val="20"/>
              </w:rPr>
              <w:t>Goods</w:t>
            </w:r>
          </w:p>
        </w:tc>
        <w:tc>
          <w:tcPr>
            <w:tcW w:w="7327" w:type="dxa"/>
          </w:tcPr>
          <w:p w:rsidR="00424762" w:rsidRDefault="00424762" w:rsidP="00D40134">
            <w:pPr>
              <w:spacing w:before="60"/>
              <w:rPr>
                <w:rFonts w:cs="Arial"/>
                <w:sz w:val="20"/>
              </w:rPr>
            </w:pPr>
            <w:r>
              <w:rPr>
                <w:rFonts w:cs="Arial"/>
                <w:sz w:val="20"/>
              </w:rPr>
              <w:t xml:space="preserve">Tangible material acquired, produced, or delivered by Contractor </w:t>
            </w:r>
            <w:r w:rsidR="00073738">
              <w:rPr>
                <w:rFonts w:cs="Arial"/>
                <w:sz w:val="20"/>
              </w:rPr>
              <w:t>separately</w:t>
            </w:r>
            <w:r>
              <w:rPr>
                <w:rFonts w:cs="Arial"/>
                <w:sz w:val="20"/>
              </w:rPr>
              <w:t xml:space="preserve"> or in conjunction with Services the Contractor renders.</w:t>
            </w:r>
          </w:p>
        </w:tc>
      </w:tr>
      <w:tr w:rsidR="00FD7175" w:rsidTr="002212ED">
        <w:tc>
          <w:tcPr>
            <w:tcW w:w="2717" w:type="dxa"/>
            <w:vAlign w:val="center"/>
          </w:tcPr>
          <w:p w:rsidR="00FD7175" w:rsidRPr="00991E1C" w:rsidRDefault="00FD7175" w:rsidP="005E0820">
            <w:pPr>
              <w:spacing w:before="60"/>
              <w:rPr>
                <w:rFonts w:cs="Arial"/>
                <w:b/>
                <w:i/>
                <w:color w:val="000000"/>
                <w:sz w:val="20"/>
              </w:rPr>
            </w:pPr>
            <w:r>
              <w:rPr>
                <w:rFonts w:cs="Arial"/>
                <w:b/>
                <w:i/>
                <w:color w:val="000000"/>
                <w:sz w:val="20"/>
              </w:rPr>
              <w:t>Independent Contractor</w:t>
            </w:r>
          </w:p>
        </w:tc>
        <w:tc>
          <w:tcPr>
            <w:tcW w:w="7327" w:type="dxa"/>
          </w:tcPr>
          <w:p w:rsidR="00FD7175" w:rsidRDefault="007B2459" w:rsidP="00D40134">
            <w:pPr>
              <w:spacing w:before="60"/>
              <w:rPr>
                <w:rFonts w:cs="Arial"/>
                <w:sz w:val="20"/>
              </w:rPr>
            </w:pPr>
            <w:r>
              <w:rPr>
                <w:rFonts w:cs="Arial"/>
                <w:sz w:val="20"/>
              </w:rPr>
              <w:t xml:space="preserve">A natural person, business, or corporation that provides Goods or Services to another entity under terms specified in a Contract. An employer-employee relationship </w:t>
            </w:r>
            <w:r w:rsidR="008010C6">
              <w:rPr>
                <w:rFonts w:cs="Arial"/>
                <w:sz w:val="20"/>
              </w:rPr>
              <w:t>does not exist.</w:t>
            </w:r>
          </w:p>
        </w:tc>
      </w:tr>
      <w:tr w:rsidR="00556D3A" w:rsidTr="002212ED">
        <w:tc>
          <w:tcPr>
            <w:tcW w:w="2717" w:type="dxa"/>
            <w:vAlign w:val="center"/>
          </w:tcPr>
          <w:p w:rsidR="00556D3A" w:rsidRPr="00991E1C" w:rsidRDefault="00D40134" w:rsidP="005E0820">
            <w:pPr>
              <w:spacing w:before="60"/>
              <w:rPr>
                <w:rFonts w:cs="Arial"/>
                <w:b/>
                <w:i/>
                <w:color w:val="000000"/>
                <w:sz w:val="20"/>
              </w:rPr>
            </w:pPr>
            <w:r w:rsidRPr="00991E1C">
              <w:rPr>
                <w:rFonts w:cs="Arial"/>
                <w:b/>
                <w:i/>
                <w:color w:val="000000"/>
                <w:sz w:val="20"/>
              </w:rPr>
              <w:t>Lead State</w:t>
            </w:r>
          </w:p>
        </w:tc>
        <w:tc>
          <w:tcPr>
            <w:tcW w:w="7327" w:type="dxa"/>
          </w:tcPr>
          <w:p w:rsidR="00556D3A" w:rsidRDefault="001976E6" w:rsidP="00756AD7">
            <w:pPr>
              <w:spacing w:before="60"/>
              <w:rPr>
                <w:rFonts w:cs="Arial"/>
                <w:color w:val="000000"/>
                <w:sz w:val="20"/>
              </w:rPr>
            </w:pPr>
            <w:r>
              <w:rPr>
                <w:rFonts w:cs="Arial"/>
                <w:color w:val="000000"/>
                <w:sz w:val="20"/>
              </w:rPr>
              <w:t>The State centrally administering any resulting Master Agreement(s).</w:t>
            </w:r>
          </w:p>
        </w:tc>
      </w:tr>
      <w:tr w:rsidR="00DD2AE6" w:rsidTr="002212ED">
        <w:tc>
          <w:tcPr>
            <w:tcW w:w="2717" w:type="dxa"/>
            <w:vAlign w:val="center"/>
          </w:tcPr>
          <w:p w:rsidR="00DD2AE6" w:rsidRPr="00991E1C" w:rsidRDefault="00DD2AE6" w:rsidP="005E0820">
            <w:pPr>
              <w:spacing w:before="60"/>
              <w:rPr>
                <w:rFonts w:cs="Arial"/>
                <w:b/>
                <w:i/>
                <w:color w:val="000000"/>
                <w:sz w:val="20"/>
              </w:rPr>
            </w:pPr>
            <w:r w:rsidRPr="00991E1C">
              <w:rPr>
                <w:rFonts w:cs="Arial"/>
                <w:b/>
                <w:i/>
                <w:color w:val="000000"/>
                <w:sz w:val="20"/>
              </w:rPr>
              <w:t>Lemon Clause</w:t>
            </w:r>
          </w:p>
        </w:tc>
        <w:tc>
          <w:tcPr>
            <w:tcW w:w="7327" w:type="dxa"/>
          </w:tcPr>
          <w:p w:rsidR="00DD2AE6" w:rsidRDefault="00DD2AE6" w:rsidP="00F26320">
            <w:pPr>
              <w:spacing w:before="60"/>
              <w:rPr>
                <w:rFonts w:cs="Arial"/>
                <w:color w:val="000000"/>
                <w:sz w:val="20"/>
              </w:rPr>
            </w:pPr>
            <w:r>
              <w:rPr>
                <w:rFonts w:cs="Arial"/>
                <w:color w:val="000000"/>
                <w:sz w:val="20"/>
              </w:rPr>
              <w:t xml:space="preserve">Lemon laws are American State laws that provide a remedy for purchasers of consumer </w:t>
            </w:r>
            <w:r w:rsidR="00C80F17">
              <w:rPr>
                <w:rFonts w:cs="Arial"/>
                <w:color w:val="000000"/>
                <w:sz w:val="20"/>
              </w:rPr>
              <w:t>Goods</w:t>
            </w:r>
            <w:r>
              <w:rPr>
                <w:rFonts w:cs="Arial"/>
                <w:color w:val="000000"/>
                <w:sz w:val="20"/>
              </w:rPr>
              <w:t xml:space="preserve"> in order to compensate for </w:t>
            </w:r>
            <w:r w:rsidR="00C80F17">
              <w:rPr>
                <w:rFonts w:cs="Arial"/>
                <w:color w:val="000000"/>
                <w:sz w:val="20"/>
              </w:rPr>
              <w:t>Product</w:t>
            </w:r>
            <w:r>
              <w:rPr>
                <w:rFonts w:cs="Arial"/>
                <w:color w:val="000000"/>
                <w:sz w:val="20"/>
              </w:rPr>
              <w:t>s that repeatedly fail to meet standards of quality and performance. The rights afforded to consumers by Lemon laws may exceed the warranties expressed in</w:t>
            </w:r>
            <w:r w:rsidR="007E120C">
              <w:rPr>
                <w:rFonts w:cs="Arial"/>
                <w:color w:val="000000"/>
                <w:sz w:val="20"/>
              </w:rPr>
              <w:t xml:space="preserve"> purchase Contracts. Lemon law is the common nickname for these la</w:t>
            </w:r>
            <w:r w:rsidR="00F26320">
              <w:rPr>
                <w:rFonts w:cs="Arial"/>
                <w:color w:val="000000"/>
                <w:sz w:val="20"/>
              </w:rPr>
              <w:t>ws.</w:t>
            </w:r>
            <w:r w:rsidR="007E120C">
              <w:rPr>
                <w:rFonts w:cs="Arial"/>
                <w:color w:val="000000"/>
                <w:sz w:val="20"/>
              </w:rPr>
              <w:t xml:space="preserve"> </w:t>
            </w:r>
          </w:p>
        </w:tc>
      </w:tr>
      <w:tr w:rsidR="00BE6868" w:rsidTr="002212ED">
        <w:tc>
          <w:tcPr>
            <w:tcW w:w="2717" w:type="dxa"/>
            <w:vAlign w:val="center"/>
          </w:tcPr>
          <w:p w:rsidR="00BE6868" w:rsidRPr="00991E1C" w:rsidRDefault="00BE6868" w:rsidP="005E0820">
            <w:pPr>
              <w:spacing w:before="60"/>
              <w:rPr>
                <w:rFonts w:cs="Arial"/>
                <w:b/>
                <w:i/>
                <w:color w:val="000000"/>
                <w:sz w:val="20"/>
              </w:rPr>
            </w:pPr>
            <w:r w:rsidRPr="00CA0518">
              <w:rPr>
                <w:rFonts w:cs="Arial"/>
                <w:b/>
                <w:i/>
                <w:color w:val="000000"/>
                <w:sz w:val="20"/>
              </w:rPr>
              <w:t>Lot Number</w:t>
            </w:r>
          </w:p>
        </w:tc>
        <w:tc>
          <w:tcPr>
            <w:tcW w:w="7327" w:type="dxa"/>
          </w:tcPr>
          <w:p w:rsidR="00BE6868" w:rsidRDefault="00CA0518" w:rsidP="00756AD7">
            <w:pPr>
              <w:spacing w:before="60"/>
              <w:rPr>
                <w:rFonts w:cs="Arial"/>
                <w:color w:val="000000"/>
                <w:sz w:val="20"/>
              </w:rPr>
            </w:pPr>
            <w:r>
              <w:rPr>
                <w:rFonts w:cs="Arial"/>
                <w:color w:val="000000"/>
                <w:sz w:val="20"/>
              </w:rPr>
              <w:t>An identification number, typically found on the outside of packaging, which is assigned to a particular quantity or lot of material from a single Manufacturer.</w:t>
            </w:r>
          </w:p>
        </w:tc>
      </w:tr>
      <w:tr w:rsidR="00DD2AE6" w:rsidTr="002212ED">
        <w:tc>
          <w:tcPr>
            <w:tcW w:w="2717" w:type="dxa"/>
            <w:vAlign w:val="center"/>
          </w:tcPr>
          <w:p w:rsidR="00DD2AE6" w:rsidRPr="00991E1C" w:rsidRDefault="007E120C" w:rsidP="005E0820">
            <w:pPr>
              <w:spacing w:before="60"/>
              <w:rPr>
                <w:rFonts w:cs="Arial"/>
                <w:b/>
                <w:i/>
                <w:color w:val="000000"/>
                <w:sz w:val="20"/>
              </w:rPr>
            </w:pPr>
            <w:r w:rsidRPr="00991E1C">
              <w:rPr>
                <w:rFonts w:cs="Arial"/>
                <w:b/>
                <w:i/>
                <w:color w:val="000000"/>
                <w:sz w:val="20"/>
              </w:rPr>
              <w:t>Manufacturer</w:t>
            </w:r>
          </w:p>
        </w:tc>
        <w:tc>
          <w:tcPr>
            <w:tcW w:w="7327" w:type="dxa"/>
          </w:tcPr>
          <w:p w:rsidR="00DD2AE6" w:rsidRDefault="007E120C" w:rsidP="00756AD7">
            <w:pPr>
              <w:spacing w:before="60"/>
              <w:rPr>
                <w:rFonts w:cs="Arial"/>
                <w:color w:val="000000"/>
                <w:sz w:val="20"/>
              </w:rPr>
            </w:pPr>
            <w:r>
              <w:rPr>
                <w:rFonts w:cs="Arial"/>
                <w:color w:val="000000"/>
                <w:sz w:val="20"/>
              </w:rPr>
              <w:t xml:space="preserve">A company that, as its primary business function, designs, </w:t>
            </w:r>
            <w:r w:rsidR="00552C4C">
              <w:rPr>
                <w:rFonts w:cs="Arial"/>
                <w:color w:val="000000"/>
                <w:sz w:val="20"/>
              </w:rPr>
              <w:t>assembles, and</w:t>
            </w:r>
            <w:r>
              <w:rPr>
                <w:rFonts w:cs="Arial"/>
                <w:color w:val="000000"/>
                <w:sz w:val="20"/>
              </w:rPr>
              <w:t xml:space="preserve"> owns the trademark/patent and markets a </w:t>
            </w:r>
            <w:r w:rsidR="00C80F17">
              <w:rPr>
                <w:rFonts w:cs="Arial"/>
                <w:color w:val="000000"/>
                <w:sz w:val="20"/>
              </w:rPr>
              <w:t>Product</w:t>
            </w:r>
            <w:r>
              <w:rPr>
                <w:rFonts w:cs="Arial"/>
                <w:color w:val="000000"/>
                <w:sz w:val="20"/>
              </w:rPr>
              <w:t>.</w:t>
            </w:r>
            <w:r w:rsidR="00552C4C">
              <w:rPr>
                <w:rFonts w:cs="Arial"/>
                <w:color w:val="000000"/>
                <w:sz w:val="20"/>
              </w:rPr>
              <w:t xml:space="preserve"> Also referred to as Offeror</w:t>
            </w:r>
            <w:r w:rsidR="00073738">
              <w:rPr>
                <w:rFonts w:cs="Arial"/>
                <w:color w:val="000000"/>
                <w:sz w:val="20"/>
              </w:rPr>
              <w:t xml:space="preserve"> and Contractor</w:t>
            </w:r>
            <w:r w:rsidR="00552C4C">
              <w:rPr>
                <w:rFonts w:cs="Arial"/>
                <w:color w:val="000000"/>
                <w:sz w:val="20"/>
              </w:rPr>
              <w:t>.</w:t>
            </w:r>
          </w:p>
        </w:tc>
      </w:tr>
      <w:tr w:rsidR="00DD2AE6" w:rsidTr="002212ED">
        <w:tc>
          <w:tcPr>
            <w:tcW w:w="2717" w:type="dxa"/>
            <w:vAlign w:val="center"/>
          </w:tcPr>
          <w:p w:rsidR="00DD2AE6" w:rsidRPr="00991E1C" w:rsidRDefault="007E120C" w:rsidP="005E0820">
            <w:pPr>
              <w:spacing w:before="60"/>
              <w:rPr>
                <w:rFonts w:cs="Arial"/>
                <w:b/>
                <w:i/>
                <w:color w:val="000000"/>
                <w:sz w:val="20"/>
              </w:rPr>
            </w:pPr>
            <w:r w:rsidRPr="00991E1C">
              <w:rPr>
                <w:rFonts w:cs="Arial"/>
                <w:b/>
                <w:i/>
                <w:color w:val="000000"/>
                <w:sz w:val="20"/>
              </w:rPr>
              <w:t>Master Agreement</w:t>
            </w:r>
          </w:p>
        </w:tc>
        <w:tc>
          <w:tcPr>
            <w:tcW w:w="7327" w:type="dxa"/>
          </w:tcPr>
          <w:p w:rsidR="00DD2AE6" w:rsidRDefault="007E120C" w:rsidP="00756AD7">
            <w:pPr>
              <w:spacing w:before="60"/>
              <w:rPr>
                <w:rFonts w:cs="Arial"/>
                <w:color w:val="000000"/>
                <w:sz w:val="20"/>
              </w:rPr>
            </w:pPr>
            <w:r>
              <w:rPr>
                <w:rFonts w:cs="Arial"/>
                <w:color w:val="000000"/>
                <w:sz w:val="20"/>
              </w:rPr>
              <w:t xml:space="preserve">The underlying agreement executed by and between the Lead State, acting on behalf of </w:t>
            </w:r>
            <w:r w:rsidR="001976E6">
              <w:rPr>
                <w:rFonts w:cs="Arial"/>
                <w:color w:val="000000"/>
                <w:sz w:val="20"/>
              </w:rPr>
              <w:t xml:space="preserve">the </w:t>
            </w:r>
            <w:r>
              <w:rPr>
                <w:rFonts w:cs="Arial"/>
                <w:color w:val="000000"/>
                <w:sz w:val="20"/>
              </w:rPr>
              <w:t>NASPO ValuePoint</w:t>
            </w:r>
            <w:r w:rsidR="001976E6">
              <w:rPr>
                <w:rFonts w:cs="Arial"/>
                <w:color w:val="000000"/>
                <w:sz w:val="20"/>
              </w:rPr>
              <w:t xml:space="preserve"> program</w:t>
            </w:r>
            <w:r>
              <w:rPr>
                <w:rFonts w:cs="Arial"/>
                <w:color w:val="000000"/>
                <w:sz w:val="20"/>
              </w:rPr>
              <w:t>, and the Contractor, as now or hereafter amended.</w:t>
            </w:r>
          </w:p>
        </w:tc>
      </w:tr>
      <w:tr w:rsidR="001976E6" w:rsidTr="002212ED">
        <w:tc>
          <w:tcPr>
            <w:tcW w:w="2717" w:type="dxa"/>
            <w:vAlign w:val="center"/>
          </w:tcPr>
          <w:p w:rsidR="001976E6" w:rsidRPr="00CA0518" w:rsidRDefault="001976E6" w:rsidP="005E0820">
            <w:pPr>
              <w:spacing w:before="60"/>
              <w:rPr>
                <w:rFonts w:cs="Arial"/>
                <w:b/>
                <w:i/>
                <w:color w:val="000000"/>
                <w:sz w:val="20"/>
              </w:rPr>
            </w:pPr>
            <w:r>
              <w:rPr>
                <w:rFonts w:cs="Arial"/>
                <w:b/>
                <w:i/>
                <w:color w:val="000000"/>
                <w:sz w:val="20"/>
              </w:rPr>
              <w:t>NASPO ValuePoint</w:t>
            </w:r>
          </w:p>
        </w:tc>
        <w:tc>
          <w:tcPr>
            <w:tcW w:w="7327" w:type="dxa"/>
          </w:tcPr>
          <w:p w:rsidR="001976E6" w:rsidRPr="001976E6" w:rsidRDefault="001976E6" w:rsidP="00756AD7">
            <w:pPr>
              <w:spacing w:before="60"/>
              <w:rPr>
                <w:rFonts w:cs="Arial"/>
                <w:color w:val="000000"/>
                <w:sz w:val="20"/>
              </w:rPr>
            </w:pPr>
            <w:r>
              <w:rPr>
                <w:rFonts w:cs="Arial"/>
                <w:sz w:val="20"/>
              </w:rPr>
              <w:t>The</w:t>
            </w:r>
            <w:r w:rsidRPr="001976E6">
              <w:rPr>
                <w:rFonts w:cs="Arial"/>
                <w:sz w:val="20"/>
              </w:rPr>
              <w:t xml:space="preserve"> NASPO Cooperative Purchasing Organization LLC, doing business as NASPO ValuePoint, </w:t>
            </w:r>
            <w:r>
              <w:rPr>
                <w:rFonts w:cs="Arial"/>
                <w:sz w:val="20"/>
              </w:rPr>
              <w:t xml:space="preserve">is </w:t>
            </w:r>
            <w:r w:rsidRPr="001976E6">
              <w:rPr>
                <w:rFonts w:cs="Arial"/>
                <w:sz w:val="20"/>
              </w:rPr>
              <w:t xml:space="preserve">a 501(c)(3) limited liability company that is a subsidiary organization the National Association of State Procurement Officials (NASPO), the sole member of NASPO ValuePoint.  NASPO ValuePoint facilitates </w:t>
            </w:r>
            <w:r w:rsidRPr="001976E6">
              <w:rPr>
                <w:rFonts w:cs="Arial"/>
                <w:sz w:val="20"/>
              </w:rPr>
              <w:lastRenderedPageBreak/>
              <w:t xml:space="preserve">administration of the NASPO cooperative group contracting consortium of state chief procurement officials for the benefit of state departments, institutions, agencies, and </w:t>
            </w:r>
            <w:r w:rsidR="00C80F17">
              <w:rPr>
                <w:rFonts w:cs="Arial"/>
                <w:sz w:val="20"/>
              </w:rPr>
              <w:t>Political Subdivision</w:t>
            </w:r>
            <w:r w:rsidRPr="001976E6">
              <w:rPr>
                <w:rFonts w:cs="Arial"/>
                <w:sz w:val="20"/>
              </w:rPr>
              <w:t xml:space="preserve">s and other eligible entities (i.e., colleges, school districts, counties, cities, some nonprofit organizations, etc.) for all states and the District of Columbia.  </w:t>
            </w:r>
            <w:r w:rsidRPr="001976E6">
              <w:rPr>
                <w:rFonts w:cs="Arial"/>
                <w:bCs/>
                <w:sz w:val="20"/>
              </w:rPr>
              <w:t xml:space="preserve"> </w:t>
            </w:r>
            <w:r w:rsidRPr="001976E6">
              <w:rPr>
                <w:rFonts w:cs="Arial"/>
                <w:color w:val="000000"/>
                <w:sz w:val="20"/>
              </w:rPr>
              <w:t xml:space="preserve">NASPO ValuePoint is identified in the Master Agreement as the recipient of reports and may perform </w:t>
            </w:r>
            <w:r w:rsidR="00C80F17">
              <w:rPr>
                <w:rFonts w:cs="Arial"/>
                <w:color w:val="000000"/>
                <w:sz w:val="20"/>
              </w:rPr>
              <w:t>Contract</w:t>
            </w:r>
            <w:r w:rsidRPr="001976E6">
              <w:rPr>
                <w:rFonts w:cs="Arial"/>
                <w:color w:val="000000"/>
                <w:sz w:val="20"/>
              </w:rPr>
              <w:t xml:space="preserve"> administration functions relating to collecting and receiving reports as well as other </w:t>
            </w:r>
            <w:r w:rsidR="00C80F17">
              <w:rPr>
                <w:rFonts w:cs="Arial"/>
                <w:color w:val="000000"/>
                <w:sz w:val="20"/>
              </w:rPr>
              <w:t>Contract</w:t>
            </w:r>
            <w:r w:rsidRPr="001976E6">
              <w:rPr>
                <w:rFonts w:cs="Arial"/>
                <w:color w:val="000000"/>
                <w:sz w:val="20"/>
              </w:rPr>
              <w:t xml:space="preserve"> administration functions as assigned by the Lead State.</w:t>
            </w:r>
          </w:p>
        </w:tc>
      </w:tr>
      <w:tr w:rsidR="00424762" w:rsidTr="002212ED">
        <w:tc>
          <w:tcPr>
            <w:tcW w:w="2717" w:type="dxa"/>
            <w:vAlign w:val="center"/>
          </w:tcPr>
          <w:p w:rsidR="00424762" w:rsidRPr="00991E1C" w:rsidRDefault="00073738" w:rsidP="005E0820">
            <w:pPr>
              <w:spacing w:before="60"/>
              <w:rPr>
                <w:rFonts w:cs="Arial"/>
                <w:b/>
                <w:i/>
                <w:color w:val="000000"/>
                <w:sz w:val="20"/>
              </w:rPr>
            </w:pPr>
            <w:r>
              <w:rPr>
                <w:rFonts w:cs="Arial"/>
                <w:b/>
                <w:i/>
                <w:color w:val="000000"/>
                <w:sz w:val="20"/>
              </w:rPr>
              <w:lastRenderedPageBreak/>
              <w:t>NIJ</w:t>
            </w:r>
          </w:p>
        </w:tc>
        <w:tc>
          <w:tcPr>
            <w:tcW w:w="7327" w:type="dxa"/>
          </w:tcPr>
          <w:p w:rsidR="00424762" w:rsidRDefault="00073738" w:rsidP="00756AD7">
            <w:pPr>
              <w:spacing w:before="60"/>
              <w:rPr>
                <w:rFonts w:cs="Arial"/>
                <w:color w:val="000000"/>
                <w:sz w:val="20"/>
              </w:rPr>
            </w:pPr>
            <w:r>
              <w:rPr>
                <w:rFonts w:cs="Arial"/>
                <w:color w:val="000000"/>
                <w:sz w:val="20"/>
              </w:rPr>
              <w:t>National Institute of Justice</w:t>
            </w:r>
          </w:p>
        </w:tc>
      </w:tr>
      <w:tr w:rsidR="00556D3A" w:rsidTr="002212ED">
        <w:tc>
          <w:tcPr>
            <w:tcW w:w="2717" w:type="dxa"/>
            <w:vAlign w:val="center"/>
          </w:tcPr>
          <w:p w:rsidR="00556D3A" w:rsidRPr="00991E1C" w:rsidRDefault="00DD2AE6" w:rsidP="005E0820">
            <w:pPr>
              <w:spacing w:before="60"/>
              <w:rPr>
                <w:rFonts w:cs="Arial"/>
                <w:b/>
                <w:i/>
                <w:color w:val="000000"/>
                <w:sz w:val="20"/>
              </w:rPr>
            </w:pPr>
            <w:r w:rsidRPr="00991E1C">
              <w:rPr>
                <w:rFonts w:cs="Arial"/>
                <w:b/>
                <w:i/>
                <w:color w:val="000000"/>
                <w:sz w:val="20"/>
              </w:rPr>
              <w:t>Offeror</w:t>
            </w:r>
          </w:p>
        </w:tc>
        <w:tc>
          <w:tcPr>
            <w:tcW w:w="7327" w:type="dxa"/>
          </w:tcPr>
          <w:p w:rsidR="00556D3A" w:rsidRDefault="00DD2AE6" w:rsidP="00552C4C">
            <w:pPr>
              <w:spacing w:before="60"/>
              <w:rPr>
                <w:rFonts w:cs="Arial"/>
                <w:color w:val="000000"/>
                <w:sz w:val="20"/>
              </w:rPr>
            </w:pPr>
            <w:r>
              <w:rPr>
                <w:rFonts w:cs="Arial"/>
                <w:color w:val="000000"/>
                <w:sz w:val="20"/>
              </w:rPr>
              <w:t xml:space="preserve">The </w:t>
            </w:r>
            <w:r w:rsidR="00073738">
              <w:rPr>
                <w:rFonts w:cs="Arial"/>
                <w:color w:val="000000"/>
                <w:sz w:val="20"/>
              </w:rPr>
              <w:t>Contractor</w:t>
            </w:r>
            <w:r>
              <w:rPr>
                <w:rFonts w:cs="Arial"/>
                <w:color w:val="000000"/>
                <w:sz w:val="20"/>
              </w:rPr>
              <w:t xml:space="preserve"> who submits a Proposal in response to the Request for Proposal (RFP).</w:t>
            </w:r>
          </w:p>
        </w:tc>
      </w:tr>
      <w:tr w:rsidR="00DD2AE6" w:rsidTr="002212ED">
        <w:tc>
          <w:tcPr>
            <w:tcW w:w="2717" w:type="dxa"/>
            <w:vAlign w:val="center"/>
          </w:tcPr>
          <w:p w:rsidR="00DD2AE6" w:rsidRPr="00991E1C" w:rsidRDefault="00DD2AE6" w:rsidP="005E0820">
            <w:pPr>
              <w:spacing w:before="60"/>
              <w:rPr>
                <w:rFonts w:cs="Arial"/>
                <w:b/>
                <w:i/>
                <w:color w:val="000000"/>
                <w:sz w:val="20"/>
              </w:rPr>
            </w:pPr>
            <w:r w:rsidRPr="00991E1C">
              <w:rPr>
                <w:rFonts w:cs="Arial"/>
                <w:b/>
                <w:i/>
                <w:color w:val="000000"/>
                <w:sz w:val="20"/>
              </w:rPr>
              <w:t>Order or Purchase Order</w:t>
            </w:r>
          </w:p>
        </w:tc>
        <w:tc>
          <w:tcPr>
            <w:tcW w:w="7327" w:type="dxa"/>
          </w:tcPr>
          <w:p w:rsidR="00DD2AE6" w:rsidRDefault="00C80F17" w:rsidP="001976E6">
            <w:pPr>
              <w:spacing w:before="60"/>
              <w:rPr>
                <w:rFonts w:cs="Arial"/>
                <w:color w:val="000000"/>
                <w:sz w:val="20"/>
              </w:rPr>
            </w:pPr>
            <w:r>
              <w:rPr>
                <w:rFonts w:cs="Arial"/>
                <w:color w:val="000000"/>
                <w:sz w:val="20"/>
              </w:rPr>
              <w:t>Any Purchase O</w:t>
            </w:r>
            <w:r w:rsidR="00424762">
              <w:rPr>
                <w:rFonts w:cs="Arial"/>
                <w:color w:val="000000"/>
                <w:sz w:val="20"/>
              </w:rPr>
              <w:t xml:space="preserve">rder, </w:t>
            </w:r>
            <w:r w:rsidR="001976E6">
              <w:rPr>
                <w:rFonts w:cs="Arial"/>
                <w:color w:val="000000"/>
                <w:sz w:val="20"/>
              </w:rPr>
              <w:t>sales order, delivery order</w:t>
            </w:r>
            <w:r w:rsidR="00424762">
              <w:rPr>
                <w:rFonts w:cs="Arial"/>
                <w:color w:val="000000"/>
                <w:sz w:val="20"/>
              </w:rPr>
              <w:t>, Contract, or other authorized commitment voucher used</w:t>
            </w:r>
            <w:r w:rsidR="001976E6">
              <w:rPr>
                <w:rFonts w:cs="Arial"/>
                <w:color w:val="000000"/>
                <w:sz w:val="20"/>
              </w:rPr>
              <w:t xml:space="preserve"> by a Purchasing Entity to order</w:t>
            </w:r>
            <w:r w:rsidR="00424762">
              <w:rPr>
                <w:rFonts w:cs="Arial"/>
                <w:color w:val="000000"/>
                <w:sz w:val="20"/>
              </w:rPr>
              <w:t xml:space="preserve"> </w:t>
            </w:r>
            <w:r w:rsidR="001976E6">
              <w:rPr>
                <w:rFonts w:cs="Arial"/>
                <w:color w:val="000000"/>
                <w:sz w:val="20"/>
              </w:rPr>
              <w:t>the Goods and/or Services</w:t>
            </w:r>
            <w:r w:rsidR="00424762">
              <w:rPr>
                <w:rFonts w:cs="Arial"/>
                <w:color w:val="000000"/>
                <w:sz w:val="20"/>
              </w:rPr>
              <w:t xml:space="preserve"> in the Contract. An Order amended consistent with the requirements of any Purchasing Entity, shall also be governed by the same terms and conditions presented in the Contract.</w:t>
            </w:r>
          </w:p>
        </w:tc>
      </w:tr>
      <w:tr w:rsidR="00DD2AE6" w:rsidTr="002212ED">
        <w:tc>
          <w:tcPr>
            <w:tcW w:w="2717" w:type="dxa"/>
            <w:vAlign w:val="center"/>
          </w:tcPr>
          <w:p w:rsidR="00DD2AE6" w:rsidRPr="00991E1C" w:rsidRDefault="00DD2AE6" w:rsidP="00A15709">
            <w:pPr>
              <w:spacing w:before="60"/>
              <w:rPr>
                <w:rFonts w:cs="Arial"/>
                <w:b/>
                <w:i/>
                <w:color w:val="000000"/>
                <w:sz w:val="20"/>
              </w:rPr>
            </w:pPr>
            <w:r w:rsidRPr="00991E1C">
              <w:rPr>
                <w:rFonts w:cs="Arial"/>
                <w:b/>
                <w:i/>
                <w:color w:val="000000"/>
                <w:sz w:val="20"/>
              </w:rPr>
              <w:t xml:space="preserve">Participating Addendum </w:t>
            </w:r>
          </w:p>
        </w:tc>
        <w:tc>
          <w:tcPr>
            <w:tcW w:w="7327" w:type="dxa"/>
          </w:tcPr>
          <w:p w:rsidR="00DD2AE6" w:rsidRDefault="00DD2AE6" w:rsidP="00756AD7">
            <w:pPr>
              <w:spacing w:before="60"/>
              <w:rPr>
                <w:rFonts w:cs="Arial"/>
                <w:color w:val="000000"/>
                <w:sz w:val="20"/>
              </w:rPr>
            </w:pPr>
            <w:r>
              <w:rPr>
                <w:rFonts w:cs="Arial"/>
                <w:color w:val="000000"/>
                <w:sz w:val="20"/>
              </w:rPr>
              <w:t>A bilateral agreement executed by a Contractor and a Participating Entity incorporating the Master Agreement and any other additional Participating Entity specific language or other requirements (e.g. ordering procedures specific to the Participating Entity, other terms and conditions</w:t>
            </w:r>
            <w:r w:rsidR="001976E6">
              <w:rPr>
                <w:rFonts w:cs="Arial"/>
                <w:color w:val="000000"/>
                <w:sz w:val="20"/>
              </w:rPr>
              <w:t>)</w:t>
            </w:r>
            <w:r>
              <w:rPr>
                <w:rFonts w:cs="Arial"/>
                <w:color w:val="000000"/>
                <w:sz w:val="20"/>
              </w:rPr>
              <w:t>.</w:t>
            </w:r>
          </w:p>
        </w:tc>
      </w:tr>
      <w:tr w:rsidR="00DD2AE6" w:rsidTr="002212ED">
        <w:tc>
          <w:tcPr>
            <w:tcW w:w="2717" w:type="dxa"/>
            <w:vAlign w:val="center"/>
          </w:tcPr>
          <w:p w:rsidR="00DD2AE6" w:rsidRPr="00991E1C" w:rsidRDefault="00DD2AE6" w:rsidP="005E0820">
            <w:pPr>
              <w:spacing w:before="60"/>
              <w:rPr>
                <w:rFonts w:cs="Arial"/>
                <w:b/>
                <w:i/>
                <w:color w:val="000000"/>
                <w:sz w:val="20"/>
              </w:rPr>
            </w:pPr>
            <w:r w:rsidRPr="00991E1C">
              <w:rPr>
                <w:rFonts w:cs="Arial"/>
                <w:b/>
                <w:i/>
                <w:color w:val="000000"/>
                <w:sz w:val="20"/>
              </w:rPr>
              <w:t>Participating Entity</w:t>
            </w:r>
          </w:p>
        </w:tc>
        <w:tc>
          <w:tcPr>
            <w:tcW w:w="7327" w:type="dxa"/>
          </w:tcPr>
          <w:p w:rsidR="00DD2AE6" w:rsidRDefault="00DD2AE6" w:rsidP="00756AD7">
            <w:pPr>
              <w:spacing w:before="60"/>
              <w:rPr>
                <w:rFonts w:cs="Arial"/>
                <w:color w:val="000000"/>
                <w:sz w:val="20"/>
              </w:rPr>
            </w:pPr>
            <w:r>
              <w:rPr>
                <w:rFonts w:cs="Arial"/>
                <w:color w:val="000000"/>
                <w:sz w:val="20"/>
              </w:rPr>
              <w:t>A State, or other legal entity, properly authorized to enter into a Participating Addendum.</w:t>
            </w:r>
          </w:p>
        </w:tc>
      </w:tr>
      <w:tr w:rsidR="00DD2AE6" w:rsidTr="002212ED">
        <w:tc>
          <w:tcPr>
            <w:tcW w:w="2717" w:type="dxa"/>
            <w:vAlign w:val="center"/>
          </w:tcPr>
          <w:p w:rsidR="00DD2AE6" w:rsidRPr="00991E1C" w:rsidRDefault="00DD2AE6" w:rsidP="005E0820">
            <w:pPr>
              <w:spacing w:before="60"/>
              <w:rPr>
                <w:rFonts w:cs="Arial"/>
                <w:b/>
                <w:i/>
                <w:color w:val="000000"/>
                <w:sz w:val="20"/>
              </w:rPr>
            </w:pPr>
            <w:r w:rsidRPr="00991E1C">
              <w:rPr>
                <w:rFonts w:cs="Arial"/>
                <w:b/>
                <w:i/>
                <w:color w:val="000000"/>
                <w:sz w:val="20"/>
              </w:rPr>
              <w:t>Participating State</w:t>
            </w:r>
          </w:p>
        </w:tc>
        <w:tc>
          <w:tcPr>
            <w:tcW w:w="7327" w:type="dxa"/>
          </w:tcPr>
          <w:p w:rsidR="00DD2AE6" w:rsidRDefault="00DD2AE6" w:rsidP="00756AD7">
            <w:pPr>
              <w:spacing w:before="60"/>
              <w:rPr>
                <w:rFonts w:cs="Arial"/>
                <w:color w:val="000000"/>
                <w:sz w:val="20"/>
              </w:rPr>
            </w:pPr>
            <w:r>
              <w:rPr>
                <w:rFonts w:cs="Arial"/>
                <w:color w:val="000000"/>
                <w:sz w:val="20"/>
              </w:rPr>
              <w:t>A State, the District of Columbia, or one of the territories of the United States that is listed in the Request for Proposal as intending to participate. A Participating State is not required to participate through execution of a Participating Addendum. Upon execution of the Participating Addendum, a Participating State becomes a Participating Entity.</w:t>
            </w:r>
          </w:p>
        </w:tc>
      </w:tr>
      <w:tr w:rsidR="00424762" w:rsidTr="002212ED">
        <w:tc>
          <w:tcPr>
            <w:tcW w:w="2717" w:type="dxa"/>
            <w:vAlign w:val="center"/>
          </w:tcPr>
          <w:p w:rsidR="00424762" w:rsidRPr="00991E1C" w:rsidRDefault="00424762" w:rsidP="005E0820">
            <w:pPr>
              <w:spacing w:before="60"/>
              <w:rPr>
                <w:rFonts w:cs="Arial"/>
                <w:b/>
                <w:i/>
                <w:color w:val="000000"/>
                <w:sz w:val="20"/>
              </w:rPr>
            </w:pPr>
            <w:r w:rsidRPr="00991E1C">
              <w:rPr>
                <w:rFonts w:cs="Arial"/>
                <w:b/>
                <w:i/>
                <w:color w:val="000000"/>
                <w:sz w:val="20"/>
              </w:rPr>
              <w:t>Political Subdivision</w:t>
            </w:r>
          </w:p>
        </w:tc>
        <w:tc>
          <w:tcPr>
            <w:tcW w:w="7327" w:type="dxa"/>
          </w:tcPr>
          <w:p w:rsidR="00424762" w:rsidRDefault="00424762" w:rsidP="00756AD7">
            <w:pPr>
              <w:spacing w:before="60"/>
              <w:rPr>
                <w:rFonts w:cs="Arial"/>
                <w:color w:val="000000"/>
                <w:sz w:val="20"/>
              </w:rPr>
            </w:pPr>
            <w:r>
              <w:rPr>
                <w:rFonts w:cs="Arial"/>
                <w:color w:val="000000"/>
                <w:sz w:val="20"/>
              </w:rPr>
              <w:t>Any non-State governmental entity such as cities, towns, counties, and special districts such as school, fire, water, transportation etc. operating with a State.</w:t>
            </w:r>
          </w:p>
        </w:tc>
      </w:tr>
      <w:tr w:rsidR="00397A37" w:rsidTr="002212ED">
        <w:tc>
          <w:tcPr>
            <w:tcW w:w="2717" w:type="dxa"/>
            <w:vAlign w:val="center"/>
          </w:tcPr>
          <w:p w:rsidR="00397A37" w:rsidRPr="00991E1C" w:rsidRDefault="00397A37" w:rsidP="005E0820">
            <w:pPr>
              <w:spacing w:before="60"/>
              <w:rPr>
                <w:rFonts w:cs="Arial"/>
                <w:b/>
                <w:i/>
                <w:color w:val="000000"/>
                <w:sz w:val="20"/>
              </w:rPr>
            </w:pPr>
            <w:r w:rsidRPr="00CA0518">
              <w:rPr>
                <w:rFonts w:cs="Arial"/>
                <w:b/>
                <w:i/>
                <w:color w:val="000000"/>
                <w:sz w:val="20"/>
              </w:rPr>
              <w:t>Pre-existing Intellectual Property</w:t>
            </w:r>
          </w:p>
        </w:tc>
        <w:tc>
          <w:tcPr>
            <w:tcW w:w="7327" w:type="dxa"/>
          </w:tcPr>
          <w:p w:rsidR="00397A37" w:rsidRDefault="00CA0518" w:rsidP="00756AD7">
            <w:pPr>
              <w:spacing w:before="60"/>
              <w:rPr>
                <w:rFonts w:cs="Arial"/>
                <w:color w:val="000000"/>
                <w:sz w:val="20"/>
              </w:rPr>
            </w:pPr>
            <w:r>
              <w:rPr>
                <w:rFonts w:cs="Arial"/>
                <w:color w:val="000000"/>
                <w:sz w:val="20"/>
              </w:rPr>
              <w:t>Any confidential or proprietary information, whether patentable, copyrightable or not, created or obtained by each party prior to the effective date of the agreement.</w:t>
            </w:r>
          </w:p>
        </w:tc>
      </w:tr>
      <w:tr w:rsidR="007E120C" w:rsidTr="002212ED">
        <w:tc>
          <w:tcPr>
            <w:tcW w:w="2717" w:type="dxa"/>
            <w:vAlign w:val="center"/>
          </w:tcPr>
          <w:p w:rsidR="007E120C" w:rsidRPr="00991E1C" w:rsidRDefault="007E120C" w:rsidP="005E0820">
            <w:pPr>
              <w:spacing w:before="60"/>
              <w:rPr>
                <w:rFonts w:cs="Arial"/>
                <w:b/>
                <w:i/>
                <w:color w:val="000000"/>
                <w:sz w:val="20"/>
              </w:rPr>
            </w:pPr>
            <w:r w:rsidRPr="00991E1C">
              <w:rPr>
                <w:rFonts w:cs="Arial"/>
                <w:b/>
                <w:i/>
                <w:color w:val="000000"/>
                <w:sz w:val="20"/>
              </w:rPr>
              <w:t>Product</w:t>
            </w:r>
          </w:p>
        </w:tc>
        <w:tc>
          <w:tcPr>
            <w:tcW w:w="7327" w:type="dxa"/>
          </w:tcPr>
          <w:p w:rsidR="007E120C" w:rsidRDefault="007E120C" w:rsidP="00756AD7">
            <w:pPr>
              <w:spacing w:before="60"/>
              <w:rPr>
                <w:rFonts w:cs="Arial"/>
                <w:color w:val="000000"/>
                <w:sz w:val="20"/>
              </w:rPr>
            </w:pPr>
            <w:r>
              <w:rPr>
                <w:rFonts w:cs="Arial"/>
                <w:color w:val="000000"/>
                <w:sz w:val="20"/>
              </w:rPr>
              <w:t>Any Good, Service, or other deliverable supplied or created by the Contractor pursuant to the Master Agreement.</w:t>
            </w:r>
            <w:r w:rsidR="00F26320">
              <w:rPr>
                <w:rFonts w:cs="Arial"/>
                <w:color w:val="000000"/>
                <w:sz w:val="20"/>
              </w:rPr>
              <w:t xml:space="preserve"> The term Products, supplies and </w:t>
            </w:r>
            <w:r w:rsidR="00772DE5">
              <w:rPr>
                <w:rFonts w:cs="Arial"/>
                <w:color w:val="000000"/>
                <w:sz w:val="20"/>
              </w:rPr>
              <w:t>Services</w:t>
            </w:r>
            <w:r w:rsidR="00F26320">
              <w:rPr>
                <w:rFonts w:cs="Arial"/>
                <w:color w:val="000000"/>
                <w:sz w:val="20"/>
              </w:rPr>
              <w:t xml:space="preserve">, and </w:t>
            </w:r>
            <w:r w:rsidR="00C80F17">
              <w:rPr>
                <w:rFonts w:cs="Arial"/>
                <w:color w:val="000000"/>
                <w:sz w:val="20"/>
              </w:rPr>
              <w:t>Product</w:t>
            </w:r>
            <w:r w:rsidR="00F26320">
              <w:rPr>
                <w:rFonts w:cs="Arial"/>
                <w:color w:val="000000"/>
                <w:sz w:val="20"/>
              </w:rPr>
              <w:t xml:space="preserve">s and </w:t>
            </w:r>
            <w:r w:rsidR="00772DE5">
              <w:rPr>
                <w:rFonts w:cs="Arial"/>
                <w:color w:val="000000"/>
                <w:sz w:val="20"/>
              </w:rPr>
              <w:t>Services</w:t>
            </w:r>
            <w:r w:rsidR="00F26320">
              <w:rPr>
                <w:rFonts w:cs="Arial"/>
                <w:color w:val="000000"/>
                <w:sz w:val="20"/>
              </w:rPr>
              <w:t xml:space="preserve"> are used interchangeably in the terms and conditions.</w:t>
            </w:r>
          </w:p>
        </w:tc>
      </w:tr>
      <w:tr w:rsidR="00CA13B7" w:rsidTr="002212ED">
        <w:tc>
          <w:tcPr>
            <w:tcW w:w="2717" w:type="dxa"/>
            <w:vAlign w:val="center"/>
          </w:tcPr>
          <w:p w:rsidR="00CA13B7" w:rsidRPr="00991E1C" w:rsidRDefault="00CA13B7" w:rsidP="005E0820">
            <w:pPr>
              <w:spacing w:before="60"/>
              <w:rPr>
                <w:rFonts w:cs="Arial"/>
                <w:b/>
                <w:i/>
                <w:color w:val="000000"/>
                <w:sz w:val="20"/>
              </w:rPr>
            </w:pPr>
            <w:r>
              <w:rPr>
                <w:rFonts w:cs="Arial"/>
                <w:b/>
                <w:i/>
                <w:color w:val="000000"/>
                <w:sz w:val="20"/>
              </w:rPr>
              <w:t>Product Category</w:t>
            </w:r>
          </w:p>
        </w:tc>
        <w:tc>
          <w:tcPr>
            <w:tcW w:w="7327" w:type="dxa"/>
          </w:tcPr>
          <w:p w:rsidR="00CA13B7" w:rsidRDefault="00CA13B7" w:rsidP="00756AD7">
            <w:pPr>
              <w:spacing w:before="60"/>
              <w:rPr>
                <w:rFonts w:cs="Arial"/>
                <w:color w:val="000000"/>
                <w:sz w:val="20"/>
              </w:rPr>
            </w:pPr>
            <w:r>
              <w:rPr>
                <w:rFonts w:cs="Arial"/>
                <w:color w:val="000000"/>
                <w:sz w:val="20"/>
              </w:rPr>
              <w:t>This consists of: Ballistic Concealable Vest, Ballistic Tactical Vest, Stab Resistant</w:t>
            </w:r>
            <w:r w:rsidR="0074557E">
              <w:rPr>
                <w:rFonts w:cs="Arial"/>
                <w:color w:val="000000"/>
                <w:sz w:val="20"/>
              </w:rPr>
              <w:t xml:space="preserve"> (Spike or Edged Blade)</w:t>
            </w:r>
            <w:r>
              <w:rPr>
                <w:rFonts w:cs="Arial"/>
                <w:color w:val="000000"/>
                <w:sz w:val="20"/>
              </w:rPr>
              <w:t xml:space="preserve"> Concealable Vest, Stab Resistant</w:t>
            </w:r>
            <w:r w:rsidR="0074557E">
              <w:rPr>
                <w:rFonts w:cs="Arial"/>
                <w:color w:val="000000"/>
                <w:sz w:val="20"/>
              </w:rPr>
              <w:t xml:space="preserve"> (Spike or Edged Blade)</w:t>
            </w:r>
            <w:r>
              <w:rPr>
                <w:rFonts w:cs="Arial"/>
                <w:color w:val="000000"/>
                <w:sz w:val="20"/>
              </w:rPr>
              <w:t xml:space="preserve"> Ballistic Vest, Combination</w:t>
            </w:r>
            <w:r w:rsidR="0074557E">
              <w:rPr>
                <w:rFonts w:cs="Arial"/>
                <w:color w:val="000000"/>
                <w:sz w:val="20"/>
              </w:rPr>
              <w:t xml:space="preserve"> (Ballistic and Spike and/or Edged Blade)</w:t>
            </w:r>
            <w:r>
              <w:rPr>
                <w:rFonts w:cs="Arial"/>
                <w:color w:val="000000"/>
                <w:sz w:val="20"/>
              </w:rPr>
              <w:t xml:space="preserve"> Concealable Vest, Combination</w:t>
            </w:r>
            <w:r w:rsidR="0074557E">
              <w:rPr>
                <w:rFonts w:cs="Arial"/>
                <w:color w:val="000000"/>
                <w:sz w:val="20"/>
              </w:rPr>
              <w:t xml:space="preserve"> (Ballistic and Spike and/or Edged Blade),</w:t>
            </w:r>
            <w:r>
              <w:rPr>
                <w:rFonts w:cs="Arial"/>
                <w:color w:val="000000"/>
                <w:sz w:val="20"/>
              </w:rPr>
              <w:t xml:space="preserve"> Tactical Vest, K-9 Ballistic Vest, K-9 Stab Resistant Vest, K-9 Combination Vest, Ballistic Helmets, Hard Ballistic Shields, Soft Ballistic Shield.</w:t>
            </w:r>
          </w:p>
        </w:tc>
      </w:tr>
      <w:tr w:rsidR="00CA13B7" w:rsidTr="002212ED">
        <w:tc>
          <w:tcPr>
            <w:tcW w:w="2717" w:type="dxa"/>
            <w:vAlign w:val="center"/>
          </w:tcPr>
          <w:p w:rsidR="00CA13B7" w:rsidRPr="00991E1C" w:rsidRDefault="00CA13B7" w:rsidP="005E0820">
            <w:pPr>
              <w:spacing w:before="60"/>
              <w:rPr>
                <w:rFonts w:cs="Arial"/>
                <w:b/>
                <w:i/>
                <w:color w:val="000000"/>
                <w:sz w:val="20"/>
              </w:rPr>
            </w:pPr>
            <w:r>
              <w:rPr>
                <w:rFonts w:cs="Arial"/>
                <w:b/>
                <w:i/>
                <w:color w:val="000000"/>
                <w:sz w:val="20"/>
              </w:rPr>
              <w:t>Product Category Accessories</w:t>
            </w:r>
            <w:r w:rsidR="001D797E">
              <w:rPr>
                <w:rFonts w:cs="Arial"/>
                <w:b/>
                <w:i/>
                <w:color w:val="000000"/>
                <w:sz w:val="20"/>
              </w:rPr>
              <w:t xml:space="preserve"> (Ballistic)</w:t>
            </w:r>
          </w:p>
        </w:tc>
        <w:tc>
          <w:tcPr>
            <w:tcW w:w="7327" w:type="dxa"/>
          </w:tcPr>
          <w:p w:rsidR="00CA13B7" w:rsidRDefault="001D797E" w:rsidP="00756AD7">
            <w:pPr>
              <w:spacing w:before="60"/>
              <w:rPr>
                <w:rFonts w:cs="Arial"/>
                <w:color w:val="000000"/>
                <w:sz w:val="20"/>
              </w:rPr>
            </w:pPr>
            <w:r>
              <w:rPr>
                <w:rFonts w:cs="Arial"/>
                <w:color w:val="000000"/>
                <w:sz w:val="20"/>
              </w:rPr>
              <w:t>This includes: Hard and soft trauma plates, protectors (groin, yoke, bicep, collar and throat), shield window.</w:t>
            </w:r>
          </w:p>
        </w:tc>
      </w:tr>
      <w:tr w:rsidR="001D797E" w:rsidTr="002212ED">
        <w:tc>
          <w:tcPr>
            <w:tcW w:w="2717" w:type="dxa"/>
            <w:vAlign w:val="center"/>
          </w:tcPr>
          <w:p w:rsidR="001D797E" w:rsidRPr="00991E1C" w:rsidRDefault="001D797E" w:rsidP="005E0820">
            <w:pPr>
              <w:spacing w:before="60"/>
              <w:rPr>
                <w:rFonts w:cs="Arial"/>
                <w:b/>
                <w:i/>
                <w:color w:val="000000"/>
                <w:sz w:val="20"/>
              </w:rPr>
            </w:pPr>
            <w:r>
              <w:rPr>
                <w:rFonts w:cs="Arial"/>
                <w:b/>
                <w:i/>
                <w:color w:val="000000"/>
                <w:sz w:val="20"/>
              </w:rPr>
              <w:t>Product Category Accessories (Non-Ballistic)</w:t>
            </w:r>
          </w:p>
        </w:tc>
        <w:tc>
          <w:tcPr>
            <w:tcW w:w="7327" w:type="dxa"/>
          </w:tcPr>
          <w:p w:rsidR="001D797E" w:rsidRDefault="001D797E" w:rsidP="00756AD7">
            <w:pPr>
              <w:spacing w:before="60"/>
              <w:rPr>
                <w:rFonts w:cs="Arial"/>
                <w:color w:val="000000"/>
                <w:sz w:val="20"/>
              </w:rPr>
            </w:pPr>
            <w:r>
              <w:rPr>
                <w:rFonts w:cs="Arial"/>
                <w:color w:val="000000"/>
                <w:sz w:val="20"/>
              </w:rPr>
              <w:t>This includes: Carriers (uniform shirt, concealable, tactical), pouches, replacement vest straps, ID patches, Carry bags (concealed and tactical vests, shield, helmet), Helmet (face shield, equipment rails, pads, suspension), Shield (LED lights, shoulder straps, logos)</w:t>
            </w:r>
          </w:p>
        </w:tc>
      </w:tr>
      <w:tr w:rsidR="00556D3A" w:rsidTr="002212ED">
        <w:tc>
          <w:tcPr>
            <w:tcW w:w="2717" w:type="dxa"/>
            <w:vAlign w:val="center"/>
          </w:tcPr>
          <w:p w:rsidR="00556D3A" w:rsidRPr="00991E1C" w:rsidRDefault="00DD2AE6" w:rsidP="005E0820">
            <w:pPr>
              <w:spacing w:before="60"/>
              <w:rPr>
                <w:rFonts w:cs="Arial"/>
                <w:b/>
                <w:i/>
                <w:color w:val="000000"/>
                <w:sz w:val="20"/>
              </w:rPr>
            </w:pPr>
            <w:r w:rsidRPr="00991E1C">
              <w:rPr>
                <w:rFonts w:cs="Arial"/>
                <w:b/>
                <w:i/>
                <w:color w:val="000000"/>
                <w:sz w:val="20"/>
              </w:rPr>
              <w:t>Proposal</w:t>
            </w:r>
          </w:p>
        </w:tc>
        <w:tc>
          <w:tcPr>
            <w:tcW w:w="7327" w:type="dxa"/>
          </w:tcPr>
          <w:p w:rsidR="00556D3A" w:rsidRDefault="00DD2AE6" w:rsidP="00756AD7">
            <w:pPr>
              <w:spacing w:before="60"/>
              <w:rPr>
                <w:rFonts w:cs="Arial"/>
                <w:color w:val="000000"/>
                <w:sz w:val="20"/>
              </w:rPr>
            </w:pPr>
            <w:r>
              <w:rPr>
                <w:rFonts w:cs="Arial"/>
                <w:color w:val="000000"/>
                <w:sz w:val="20"/>
              </w:rPr>
              <w:t>The official written response submitted by an Offeror in response to the Request for Proposal.</w:t>
            </w:r>
          </w:p>
        </w:tc>
      </w:tr>
      <w:tr w:rsidR="007E120C" w:rsidTr="002212ED">
        <w:tc>
          <w:tcPr>
            <w:tcW w:w="2717" w:type="dxa"/>
            <w:vAlign w:val="center"/>
          </w:tcPr>
          <w:p w:rsidR="007E120C" w:rsidRPr="00991E1C" w:rsidRDefault="007E120C" w:rsidP="005E0820">
            <w:pPr>
              <w:spacing w:before="60"/>
              <w:rPr>
                <w:rFonts w:cs="Arial"/>
                <w:b/>
                <w:i/>
                <w:color w:val="000000"/>
                <w:sz w:val="20"/>
              </w:rPr>
            </w:pPr>
            <w:r w:rsidRPr="00991E1C">
              <w:rPr>
                <w:rFonts w:cs="Arial"/>
                <w:b/>
                <w:i/>
                <w:color w:val="000000"/>
                <w:sz w:val="20"/>
              </w:rPr>
              <w:t>Proprietary Information</w:t>
            </w:r>
          </w:p>
        </w:tc>
        <w:tc>
          <w:tcPr>
            <w:tcW w:w="7327" w:type="dxa"/>
          </w:tcPr>
          <w:p w:rsidR="007E120C" w:rsidRDefault="007E120C" w:rsidP="00756AD7">
            <w:pPr>
              <w:spacing w:before="60"/>
              <w:rPr>
                <w:rFonts w:cs="Arial"/>
                <w:color w:val="000000"/>
                <w:sz w:val="20"/>
              </w:rPr>
            </w:pPr>
            <w:r>
              <w:rPr>
                <w:rFonts w:cs="Arial"/>
                <w:color w:val="000000"/>
                <w:sz w:val="20"/>
              </w:rPr>
              <w:t>Any trade secret or confidential business information that is contained in a bid or Proposal submitted on a particular Contract.</w:t>
            </w:r>
          </w:p>
        </w:tc>
      </w:tr>
      <w:tr w:rsidR="007E120C" w:rsidTr="002212ED">
        <w:tc>
          <w:tcPr>
            <w:tcW w:w="2717" w:type="dxa"/>
            <w:vAlign w:val="center"/>
          </w:tcPr>
          <w:p w:rsidR="007E120C" w:rsidRPr="00991E1C" w:rsidRDefault="007E120C" w:rsidP="005E0820">
            <w:pPr>
              <w:spacing w:before="60"/>
              <w:rPr>
                <w:rFonts w:cs="Arial"/>
                <w:b/>
                <w:i/>
                <w:color w:val="000000"/>
                <w:sz w:val="20"/>
              </w:rPr>
            </w:pPr>
            <w:r w:rsidRPr="00991E1C">
              <w:rPr>
                <w:rFonts w:cs="Arial"/>
                <w:b/>
                <w:i/>
                <w:color w:val="000000"/>
                <w:sz w:val="20"/>
              </w:rPr>
              <w:t>Public Record</w:t>
            </w:r>
          </w:p>
        </w:tc>
        <w:tc>
          <w:tcPr>
            <w:tcW w:w="7327" w:type="dxa"/>
          </w:tcPr>
          <w:p w:rsidR="007E120C" w:rsidRDefault="007E120C" w:rsidP="00756AD7">
            <w:pPr>
              <w:spacing w:before="60"/>
              <w:rPr>
                <w:rFonts w:cs="Arial"/>
                <w:color w:val="000000"/>
                <w:sz w:val="20"/>
              </w:rPr>
            </w:pPr>
            <w:r>
              <w:rPr>
                <w:rFonts w:cs="Arial"/>
                <w:color w:val="000000"/>
                <w:sz w:val="20"/>
              </w:rPr>
              <w:t xml:space="preserve">All books and Public Records of a governmental entity, the contents of which are not otherwise declared by law to be confidential must be open to inspection by any person and may be fully copied or an abstract or memorandum may be </w:t>
            </w:r>
            <w:r>
              <w:rPr>
                <w:rFonts w:cs="Arial"/>
                <w:color w:val="000000"/>
                <w:sz w:val="20"/>
              </w:rPr>
              <w:lastRenderedPageBreak/>
              <w:t>prepared from those public books and Public Records.</w:t>
            </w:r>
          </w:p>
        </w:tc>
      </w:tr>
      <w:tr w:rsidR="005D5A05" w:rsidTr="002212ED">
        <w:tc>
          <w:tcPr>
            <w:tcW w:w="2717" w:type="dxa"/>
            <w:vAlign w:val="center"/>
          </w:tcPr>
          <w:p w:rsidR="005D5A05" w:rsidRPr="00991E1C" w:rsidRDefault="005D5A05" w:rsidP="005E0820">
            <w:pPr>
              <w:spacing w:before="60"/>
              <w:rPr>
                <w:rFonts w:cs="Arial"/>
                <w:b/>
                <w:i/>
                <w:color w:val="000000"/>
                <w:sz w:val="20"/>
              </w:rPr>
            </w:pPr>
            <w:r w:rsidRPr="00991E1C">
              <w:rPr>
                <w:rFonts w:cs="Arial"/>
                <w:b/>
                <w:i/>
                <w:color w:val="000000"/>
                <w:sz w:val="20"/>
              </w:rPr>
              <w:lastRenderedPageBreak/>
              <w:t>Purchasing Entity</w:t>
            </w:r>
          </w:p>
        </w:tc>
        <w:tc>
          <w:tcPr>
            <w:tcW w:w="7327" w:type="dxa"/>
          </w:tcPr>
          <w:p w:rsidR="005D5A05" w:rsidRDefault="005D5A05" w:rsidP="00756AD7">
            <w:pPr>
              <w:spacing w:before="60"/>
              <w:rPr>
                <w:rFonts w:cs="Arial"/>
                <w:color w:val="000000"/>
                <w:sz w:val="20"/>
              </w:rPr>
            </w:pPr>
            <w:r>
              <w:rPr>
                <w:rFonts w:cs="Arial"/>
                <w:color w:val="000000"/>
                <w:sz w:val="20"/>
              </w:rPr>
              <w:t>A State, city, county, district, Political Subdivision, and a Non-Profit Organization under the laws of some State if authorized by a Participating Addendum, who issues a Purchase Order against the Master Agreement and becomes financially committed to the purchase.</w:t>
            </w:r>
          </w:p>
        </w:tc>
      </w:tr>
      <w:tr w:rsidR="007E120C" w:rsidTr="002212ED">
        <w:tc>
          <w:tcPr>
            <w:tcW w:w="2717" w:type="dxa"/>
            <w:vAlign w:val="center"/>
          </w:tcPr>
          <w:p w:rsidR="007E120C" w:rsidRPr="00991E1C" w:rsidRDefault="007E120C" w:rsidP="005E0820">
            <w:pPr>
              <w:spacing w:before="60"/>
              <w:rPr>
                <w:rFonts w:cs="Arial"/>
                <w:b/>
                <w:i/>
                <w:color w:val="000000"/>
                <w:sz w:val="20"/>
              </w:rPr>
            </w:pPr>
            <w:r w:rsidRPr="00991E1C">
              <w:rPr>
                <w:rFonts w:cs="Arial"/>
                <w:b/>
                <w:i/>
                <w:color w:val="000000"/>
                <w:sz w:val="20"/>
              </w:rPr>
              <w:t>Redacted</w:t>
            </w:r>
          </w:p>
        </w:tc>
        <w:tc>
          <w:tcPr>
            <w:tcW w:w="7327" w:type="dxa"/>
          </w:tcPr>
          <w:p w:rsidR="007E120C" w:rsidRDefault="007E120C" w:rsidP="00756AD7">
            <w:pPr>
              <w:spacing w:before="60"/>
              <w:rPr>
                <w:rFonts w:cs="Arial"/>
                <w:color w:val="000000"/>
                <w:sz w:val="20"/>
              </w:rPr>
            </w:pPr>
            <w:r>
              <w:rPr>
                <w:rFonts w:cs="Arial"/>
                <w:color w:val="000000"/>
                <w:sz w:val="20"/>
              </w:rPr>
              <w:t>The process of removing confidential or proprietary information from a document prior to release of information to others.</w:t>
            </w:r>
          </w:p>
        </w:tc>
      </w:tr>
      <w:tr w:rsidR="00556D3A" w:rsidTr="002212ED">
        <w:tc>
          <w:tcPr>
            <w:tcW w:w="2717" w:type="dxa"/>
            <w:vAlign w:val="center"/>
          </w:tcPr>
          <w:p w:rsidR="00556D3A" w:rsidRPr="00991E1C" w:rsidRDefault="00DD2AE6" w:rsidP="005E0820">
            <w:pPr>
              <w:spacing w:before="60"/>
              <w:rPr>
                <w:rFonts w:cs="Arial"/>
                <w:b/>
                <w:i/>
                <w:color w:val="000000"/>
                <w:sz w:val="20"/>
              </w:rPr>
            </w:pPr>
            <w:r w:rsidRPr="00991E1C">
              <w:rPr>
                <w:rFonts w:cs="Arial"/>
                <w:b/>
                <w:i/>
                <w:color w:val="000000"/>
                <w:sz w:val="20"/>
              </w:rPr>
              <w:t>Request for Proposal (RFP)</w:t>
            </w:r>
          </w:p>
        </w:tc>
        <w:tc>
          <w:tcPr>
            <w:tcW w:w="7327" w:type="dxa"/>
          </w:tcPr>
          <w:p w:rsidR="00556D3A" w:rsidRDefault="00DD2AE6" w:rsidP="00756AD7">
            <w:pPr>
              <w:spacing w:before="60"/>
              <w:rPr>
                <w:rFonts w:cs="Arial"/>
                <w:color w:val="000000"/>
                <w:sz w:val="20"/>
              </w:rPr>
            </w:pPr>
            <w:r>
              <w:rPr>
                <w:rFonts w:cs="Arial"/>
                <w:color w:val="000000"/>
                <w:sz w:val="20"/>
              </w:rPr>
              <w:t xml:space="preserve">The entire </w:t>
            </w:r>
            <w:r w:rsidR="00772DE5">
              <w:rPr>
                <w:rFonts w:cs="Arial"/>
                <w:color w:val="000000"/>
                <w:sz w:val="20"/>
              </w:rPr>
              <w:t>Solicitation</w:t>
            </w:r>
            <w:r>
              <w:rPr>
                <w:rFonts w:cs="Arial"/>
                <w:color w:val="000000"/>
                <w:sz w:val="20"/>
              </w:rPr>
              <w:t xml:space="preserve"> document, including all parts, sections, exhibits, </w:t>
            </w:r>
            <w:r w:rsidR="00073738">
              <w:rPr>
                <w:rFonts w:cs="Arial"/>
                <w:color w:val="000000"/>
                <w:sz w:val="20"/>
              </w:rPr>
              <w:t>attachments,</w:t>
            </w:r>
            <w:r>
              <w:rPr>
                <w:rFonts w:cs="Arial"/>
                <w:color w:val="000000"/>
                <w:sz w:val="20"/>
              </w:rPr>
              <w:t xml:space="preserve"> and addenda.</w:t>
            </w:r>
          </w:p>
        </w:tc>
      </w:tr>
      <w:tr w:rsidR="00424762" w:rsidTr="002212ED">
        <w:tc>
          <w:tcPr>
            <w:tcW w:w="2717" w:type="dxa"/>
            <w:vAlign w:val="center"/>
          </w:tcPr>
          <w:p w:rsidR="00424762" w:rsidRPr="00991E1C" w:rsidRDefault="00424762" w:rsidP="005E0820">
            <w:pPr>
              <w:spacing w:before="60"/>
              <w:rPr>
                <w:rFonts w:cs="Arial"/>
                <w:b/>
                <w:i/>
                <w:color w:val="000000"/>
                <w:sz w:val="20"/>
              </w:rPr>
            </w:pPr>
            <w:r w:rsidRPr="00991E1C">
              <w:rPr>
                <w:rFonts w:cs="Arial"/>
                <w:b/>
                <w:i/>
                <w:color w:val="000000"/>
                <w:sz w:val="20"/>
              </w:rPr>
              <w:t>Services</w:t>
            </w:r>
          </w:p>
        </w:tc>
        <w:tc>
          <w:tcPr>
            <w:tcW w:w="7327" w:type="dxa"/>
          </w:tcPr>
          <w:p w:rsidR="00424762" w:rsidRDefault="00424762" w:rsidP="00756AD7">
            <w:pPr>
              <w:spacing w:before="60"/>
              <w:rPr>
                <w:rFonts w:cs="Arial"/>
                <w:color w:val="000000"/>
                <w:sz w:val="20"/>
              </w:rPr>
            </w:pPr>
            <w:r>
              <w:rPr>
                <w:rFonts w:cs="Arial"/>
                <w:color w:val="000000"/>
                <w:sz w:val="20"/>
              </w:rPr>
              <w:t>The labor required to be performed by Contractor pursuant to the Contract or an Order.</w:t>
            </w:r>
          </w:p>
        </w:tc>
      </w:tr>
      <w:tr w:rsidR="007B2459" w:rsidTr="002212ED">
        <w:tc>
          <w:tcPr>
            <w:tcW w:w="2717" w:type="dxa"/>
            <w:vAlign w:val="center"/>
          </w:tcPr>
          <w:p w:rsidR="007B2459" w:rsidRPr="00991E1C" w:rsidRDefault="007B2459" w:rsidP="005E0820">
            <w:pPr>
              <w:spacing w:before="60"/>
              <w:rPr>
                <w:rFonts w:cs="Arial"/>
                <w:b/>
                <w:i/>
                <w:color w:val="000000"/>
                <w:sz w:val="20"/>
              </w:rPr>
            </w:pPr>
            <w:r>
              <w:rPr>
                <w:rFonts w:cs="Arial"/>
                <w:b/>
                <w:i/>
                <w:color w:val="000000"/>
                <w:sz w:val="20"/>
              </w:rPr>
              <w:t>Solicitation</w:t>
            </w:r>
          </w:p>
        </w:tc>
        <w:tc>
          <w:tcPr>
            <w:tcW w:w="7327" w:type="dxa"/>
          </w:tcPr>
          <w:p w:rsidR="007B2459" w:rsidRDefault="008010C6" w:rsidP="00756AD7">
            <w:pPr>
              <w:spacing w:before="60"/>
              <w:rPr>
                <w:rFonts w:cs="Arial"/>
                <w:color w:val="000000"/>
                <w:sz w:val="20"/>
              </w:rPr>
            </w:pPr>
            <w:r>
              <w:rPr>
                <w:rFonts w:cs="Arial"/>
                <w:color w:val="000000"/>
                <w:sz w:val="20"/>
              </w:rPr>
              <w:t xml:space="preserve">A written offer or attempt to purchase Goods and/or Services through an official Proposal, </w:t>
            </w:r>
            <w:r w:rsidR="00073738">
              <w:rPr>
                <w:rFonts w:cs="Arial"/>
                <w:color w:val="000000"/>
                <w:sz w:val="20"/>
              </w:rPr>
              <w:t>Evaluation,</w:t>
            </w:r>
            <w:r>
              <w:rPr>
                <w:rFonts w:cs="Arial"/>
                <w:color w:val="000000"/>
                <w:sz w:val="20"/>
              </w:rPr>
              <w:t xml:space="preserve"> and Award process.</w:t>
            </w:r>
          </w:p>
        </w:tc>
      </w:tr>
      <w:tr w:rsidR="00556D3A" w:rsidTr="002212ED">
        <w:tc>
          <w:tcPr>
            <w:tcW w:w="2717" w:type="dxa"/>
            <w:vAlign w:val="center"/>
          </w:tcPr>
          <w:p w:rsidR="00556D3A" w:rsidRPr="00991E1C" w:rsidRDefault="007E120C" w:rsidP="005E0820">
            <w:pPr>
              <w:spacing w:before="60"/>
              <w:rPr>
                <w:rFonts w:cs="Arial"/>
                <w:b/>
                <w:i/>
                <w:color w:val="000000"/>
                <w:sz w:val="20"/>
              </w:rPr>
            </w:pPr>
            <w:r w:rsidRPr="00991E1C">
              <w:rPr>
                <w:rFonts w:cs="Arial"/>
                <w:b/>
                <w:i/>
                <w:color w:val="000000"/>
                <w:sz w:val="20"/>
              </w:rPr>
              <w:t>State</w:t>
            </w:r>
          </w:p>
        </w:tc>
        <w:tc>
          <w:tcPr>
            <w:tcW w:w="7327" w:type="dxa"/>
          </w:tcPr>
          <w:p w:rsidR="00556D3A" w:rsidRDefault="007E120C" w:rsidP="00756AD7">
            <w:pPr>
              <w:spacing w:before="60"/>
              <w:rPr>
                <w:rFonts w:cs="Arial"/>
                <w:color w:val="000000"/>
                <w:sz w:val="20"/>
              </w:rPr>
            </w:pPr>
            <w:r>
              <w:rPr>
                <w:rFonts w:cs="Arial"/>
                <w:color w:val="000000"/>
                <w:sz w:val="20"/>
              </w:rPr>
              <w:t>The State of Colorado and any agency identified herein, and any other State who has executed a Participating Addendum to any subsequent Contract resulting from an RFP.</w:t>
            </w:r>
          </w:p>
        </w:tc>
      </w:tr>
      <w:tr w:rsidR="00556D3A" w:rsidTr="002212ED">
        <w:tc>
          <w:tcPr>
            <w:tcW w:w="2717" w:type="dxa"/>
            <w:vAlign w:val="center"/>
          </w:tcPr>
          <w:p w:rsidR="00556D3A" w:rsidRPr="00991E1C" w:rsidRDefault="005D5A05" w:rsidP="005E0820">
            <w:pPr>
              <w:spacing w:before="60"/>
              <w:rPr>
                <w:rFonts w:cs="Arial"/>
                <w:b/>
                <w:i/>
                <w:color w:val="000000"/>
                <w:sz w:val="20"/>
              </w:rPr>
            </w:pPr>
            <w:r w:rsidRPr="00991E1C">
              <w:rPr>
                <w:rFonts w:cs="Arial"/>
                <w:b/>
                <w:i/>
                <w:color w:val="000000"/>
                <w:sz w:val="20"/>
              </w:rPr>
              <w:t>Subcontractor</w:t>
            </w:r>
          </w:p>
        </w:tc>
        <w:tc>
          <w:tcPr>
            <w:tcW w:w="7327" w:type="dxa"/>
          </w:tcPr>
          <w:p w:rsidR="00556D3A" w:rsidRDefault="005D5A05" w:rsidP="00756AD7">
            <w:pPr>
              <w:spacing w:before="60"/>
              <w:rPr>
                <w:rFonts w:cs="Arial"/>
                <w:color w:val="000000"/>
                <w:sz w:val="20"/>
              </w:rPr>
            </w:pPr>
            <w:r>
              <w:rPr>
                <w:rFonts w:cs="Arial"/>
                <w:color w:val="000000"/>
                <w:sz w:val="20"/>
              </w:rPr>
              <w:t xml:space="preserve">A </w:t>
            </w:r>
            <w:r w:rsidR="00397A37">
              <w:rPr>
                <w:rFonts w:cs="Arial"/>
                <w:color w:val="000000"/>
                <w:sz w:val="20"/>
              </w:rPr>
              <w:t>Third Party</w:t>
            </w:r>
            <w:r>
              <w:rPr>
                <w:rFonts w:cs="Arial"/>
                <w:color w:val="000000"/>
                <w:sz w:val="20"/>
              </w:rPr>
              <w:t>, not directly employed by the Contractor, who will provide Goods and/or Services identified in the RFP. This does not inclu</w:t>
            </w:r>
            <w:r w:rsidR="00237021">
              <w:rPr>
                <w:rFonts w:cs="Arial"/>
                <w:color w:val="000000"/>
                <w:sz w:val="20"/>
              </w:rPr>
              <w:t>de Third P</w:t>
            </w:r>
            <w:r>
              <w:rPr>
                <w:rFonts w:cs="Arial"/>
                <w:color w:val="000000"/>
                <w:sz w:val="20"/>
              </w:rPr>
              <w:t>arties who provide support or incidental Services to the Contractor.</w:t>
            </w:r>
            <w:r w:rsidR="00237021">
              <w:rPr>
                <w:rFonts w:cs="Arial"/>
                <w:color w:val="000000"/>
                <w:sz w:val="20"/>
              </w:rPr>
              <w:t xml:space="preserve"> Also referred to as a Distributor</w:t>
            </w:r>
            <w:r w:rsidR="007B2459">
              <w:rPr>
                <w:rFonts w:cs="Arial"/>
                <w:color w:val="000000"/>
                <w:sz w:val="20"/>
              </w:rPr>
              <w:t xml:space="preserve"> for the purposes of this Solicitation.</w:t>
            </w:r>
          </w:p>
        </w:tc>
      </w:tr>
      <w:tr w:rsidR="00397A37" w:rsidTr="002212ED">
        <w:tc>
          <w:tcPr>
            <w:tcW w:w="2717" w:type="dxa"/>
            <w:vAlign w:val="center"/>
          </w:tcPr>
          <w:p w:rsidR="00397A37" w:rsidRPr="00991E1C" w:rsidRDefault="00397A37" w:rsidP="005E0820">
            <w:pPr>
              <w:spacing w:before="60"/>
              <w:rPr>
                <w:rFonts w:cs="Arial"/>
                <w:b/>
                <w:i/>
                <w:color w:val="000000"/>
                <w:sz w:val="20"/>
              </w:rPr>
            </w:pPr>
            <w:r>
              <w:rPr>
                <w:rFonts w:cs="Arial"/>
                <w:b/>
                <w:i/>
                <w:color w:val="000000"/>
                <w:sz w:val="20"/>
              </w:rPr>
              <w:t>Third Party</w:t>
            </w:r>
          </w:p>
        </w:tc>
        <w:tc>
          <w:tcPr>
            <w:tcW w:w="7327" w:type="dxa"/>
          </w:tcPr>
          <w:p w:rsidR="00397A37" w:rsidRDefault="00BF1C8E" w:rsidP="00756AD7">
            <w:pPr>
              <w:spacing w:before="60"/>
              <w:rPr>
                <w:rFonts w:cs="Arial"/>
                <w:color w:val="000000"/>
                <w:sz w:val="20"/>
              </w:rPr>
            </w:pPr>
            <w:r>
              <w:rPr>
                <w:rFonts w:cs="Arial"/>
                <w:color w:val="000000"/>
                <w:sz w:val="20"/>
              </w:rPr>
              <w:t>Someone who may be indirectly involved but is not a principal Party to an arrangement, Contract, deal, lawsuit or transaction.</w:t>
            </w:r>
          </w:p>
        </w:tc>
      </w:tr>
      <w:tr w:rsidR="004103A2" w:rsidTr="002212ED">
        <w:tc>
          <w:tcPr>
            <w:tcW w:w="2717" w:type="dxa"/>
            <w:vAlign w:val="center"/>
          </w:tcPr>
          <w:p w:rsidR="004103A2" w:rsidRDefault="004103A2" w:rsidP="005E0820">
            <w:pPr>
              <w:spacing w:before="60"/>
              <w:rPr>
                <w:rFonts w:cs="Arial"/>
                <w:b/>
                <w:i/>
                <w:color w:val="000000"/>
                <w:sz w:val="20"/>
              </w:rPr>
            </w:pPr>
            <w:r w:rsidRPr="00923CEF">
              <w:rPr>
                <w:rFonts w:cs="Arial"/>
                <w:b/>
                <w:i/>
                <w:color w:val="000000"/>
                <w:sz w:val="20"/>
              </w:rPr>
              <w:t>Threat Level</w:t>
            </w:r>
          </w:p>
        </w:tc>
        <w:tc>
          <w:tcPr>
            <w:tcW w:w="7327" w:type="dxa"/>
          </w:tcPr>
          <w:p w:rsidR="004103A2" w:rsidRDefault="00CA0518" w:rsidP="00756AD7">
            <w:pPr>
              <w:spacing w:before="60"/>
              <w:rPr>
                <w:rFonts w:cs="Arial"/>
                <w:color w:val="000000"/>
                <w:sz w:val="20"/>
              </w:rPr>
            </w:pPr>
            <w:r>
              <w:rPr>
                <w:rFonts w:cs="Arial"/>
                <w:color w:val="000000"/>
                <w:sz w:val="20"/>
              </w:rPr>
              <w:t>The rated level of protection, according to section 2 of NIJ Standard 0101.06.</w:t>
            </w:r>
          </w:p>
        </w:tc>
      </w:tr>
      <w:tr w:rsidR="00556D3A" w:rsidTr="002212ED">
        <w:tc>
          <w:tcPr>
            <w:tcW w:w="2717" w:type="dxa"/>
            <w:vAlign w:val="center"/>
          </w:tcPr>
          <w:p w:rsidR="00556D3A" w:rsidRPr="00991E1C" w:rsidRDefault="00424762" w:rsidP="005E0820">
            <w:pPr>
              <w:spacing w:before="60"/>
              <w:rPr>
                <w:rFonts w:cs="Arial"/>
                <w:b/>
                <w:i/>
                <w:color w:val="000000"/>
                <w:sz w:val="20"/>
              </w:rPr>
            </w:pPr>
            <w:r w:rsidRPr="00991E1C">
              <w:rPr>
                <w:rFonts w:cs="Arial"/>
                <w:b/>
                <w:i/>
                <w:color w:val="000000"/>
                <w:sz w:val="20"/>
              </w:rPr>
              <w:t>Work</w:t>
            </w:r>
          </w:p>
        </w:tc>
        <w:tc>
          <w:tcPr>
            <w:tcW w:w="7327" w:type="dxa"/>
          </w:tcPr>
          <w:p w:rsidR="00556D3A" w:rsidRDefault="00424762" w:rsidP="00756AD7">
            <w:pPr>
              <w:spacing w:before="60"/>
              <w:rPr>
                <w:rFonts w:cs="Arial"/>
                <w:color w:val="000000"/>
                <w:sz w:val="20"/>
              </w:rPr>
            </w:pPr>
            <w:r>
              <w:rPr>
                <w:rFonts w:cs="Arial"/>
                <w:color w:val="000000"/>
                <w:sz w:val="20"/>
              </w:rPr>
              <w:t>The Goods and associated Services that Contractor is required to provide to fulfill its obligations under the Contract and each Order.</w:t>
            </w:r>
          </w:p>
        </w:tc>
      </w:tr>
    </w:tbl>
    <w:p w:rsidR="00AB3E24" w:rsidRDefault="00AB3E24" w:rsidP="00AB3E24">
      <w:pPr>
        <w:pStyle w:val="Heading1"/>
        <w:spacing w:before="0"/>
        <w:jc w:val="center"/>
        <w:rPr>
          <w:rFonts w:ascii="Georgia" w:hAnsi="Georgia"/>
          <w:sz w:val="28"/>
        </w:rPr>
      </w:pPr>
    </w:p>
    <w:p w:rsidR="00A81F78" w:rsidRPr="0009735C" w:rsidRDefault="000C689E" w:rsidP="00AB3E24">
      <w:pPr>
        <w:pStyle w:val="Heading1"/>
        <w:spacing w:before="0"/>
        <w:jc w:val="center"/>
        <w:rPr>
          <w:rFonts w:ascii="Georgia" w:hAnsi="Georgia"/>
          <w:sz w:val="28"/>
        </w:rPr>
      </w:pPr>
      <w:bookmarkStart w:id="14" w:name="_Toc430339764"/>
      <w:r w:rsidRPr="0009735C">
        <w:rPr>
          <w:rFonts w:ascii="Georgia" w:hAnsi="Georgia"/>
          <w:sz w:val="28"/>
        </w:rPr>
        <w:t>Section 3</w:t>
      </w:r>
      <w:r w:rsidR="00115752" w:rsidRPr="0009735C">
        <w:rPr>
          <w:rFonts w:ascii="Georgia" w:hAnsi="Georgia"/>
          <w:sz w:val="28"/>
        </w:rPr>
        <w:t xml:space="preserve">: </w:t>
      </w:r>
      <w:r w:rsidR="0020710F" w:rsidRPr="0009735C">
        <w:rPr>
          <w:rFonts w:ascii="Georgia" w:hAnsi="Georgia"/>
          <w:sz w:val="28"/>
        </w:rPr>
        <w:t>Solicitation Requirements</w:t>
      </w:r>
      <w:r w:rsidR="00E518E5" w:rsidRPr="0009735C">
        <w:rPr>
          <w:rFonts w:ascii="Georgia" w:hAnsi="Georgia"/>
          <w:sz w:val="28"/>
        </w:rPr>
        <w:t xml:space="preserve"> and </w:t>
      </w:r>
      <w:r w:rsidR="0020710F" w:rsidRPr="0009735C">
        <w:rPr>
          <w:rFonts w:ascii="Georgia" w:hAnsi="Georgia"/>
          <w:sz w:val="28"/>
        </w:rPr>
        <w:t>Information</w:t>
      </w:r>
      <w:bookmarkEnd w:id="14"/>
    </w:p>
    <w:p w:rsidR="00A81F78" w:rsidRPr="00A81F78" w:rsidRDefault="00A81F78" w:rsidP="00A81F78"/>
    <w:p w:rsidR="00A81F78" w:rsidRPr="00FE669F" w:rsidRDefault="000C689E" w:rsidP="00A07402">
      <w:pPr>
        <w:pStyle w:val="Heading2"/>
        <w:spacing w:before="0" w:after="0"/>
        <w:rPr>
          <w:sz w:val="22"/>
          <w:szCs w:val="22"/>
        </w:rPr>
      </w:pPr>
      <w:bookmarkStart w:id="15" w:name="_Toc430339765"/>
      <w:bookmarkStart w:id="16" w:name="_Toc488311213"/>
      <w:bookmarkStart w:id="17" w:name="_Toc491575999"/>
      <w:r w:rsidRPr="00FE669F">
        <w:rPr>
          <w:sz w:val="22"/>
          <w:szCs w:val="22"/>
        </w:rPr>
        <w:t>3</w:t>
      </w:r>
      <w:r w:rsidR="00921F3B" w:rsidRPr="00FE669F">
        <w:rPr>
          <w:sz w:val="22"/>
          <w:szCs w:val="22"/>
        </w:rPr>
        <w:t>.1</w:t>
      </w:r>
      <w:r w:rsidR="00921F3B" w:rsidRPr="00FE669F">
        <w:rPr>
          <w:sz w:val="22"/>
          <w:szCs w:val="22"/>
        </w:rPr>
        <w:tab/>
      </w:r>
      <w:r w:rsidR="00A81F78" w:rsidRPr="00007924">
        <w:rPr>
          <w:sz w:val="22"/>
          <w:szCs w:val="22"/>
        </w:rPr>
        <w:t>Vendor Self-Service (VSS) and Registration</w:t>
      </w:r>
      <w:bookmarkEnd w:id="15"/>
    </w:p>
    <w:p w:rsidR="00A81F78" w:rsidRDefault="00A81F78" w:rsidP="002F3FCB">
      <w:pPr>
        <w:spacing w:before="20"/>
        <w:ind w:left="720"/>
        <w:rPr>
          <w:rFonts w:cs="Arial"/>
          <w:color w:val="000000"/>
          <w:sz w:val="20"/>
        </w:rPr>
      </w:pPr>
      <w:r w:rsidRPr="00A81F78">
        <w:rPr>
          <w:rFonts w:cs="Arial"/>
          <w:sz w:val="20"/>
        </w:rPr>
        <w:t xml:space="preserve">This </w:t>
      </w:r>
      <w:r w:rsidR="00772DE5">
        <w:rPr>
          <w:rFonts w:cs="Arial"/>
          <w:sz w:val="20"/>
        </w:rPr>
        <w:t>Solicitation</w:t>
      </w:r>
      <w:r w:rsidRPr="00A81F78">
        <w:rPr>
          <w:rFonts w:cs="Arial"/>
          <w:sz w:val="20"/>
        </w:rPr>
        <w:t xml:space="preserve"> is published using the Colorado Vendor Sel</w:t>
      </w:r>
      <w:r w:rsidR="009F2FEF">
        <w:rPr>
          <w:rFonts w:cs="Arial"/>
          <w:sz w:val="20"/>
        </w:rPr>
        <w:t>f-</w:t>
      </w:r>
      <w:r w:rsidR="0078002A">
        <w:rPr>
          <w:rFonts w:cs="Arial"/>
          <w:sz w:val="20"/>
        </w:rPr>
        <w:t xml:space="preserve">Service </w:t>
      </w:r>
      <w:r w:rsidR="0078002A" w:rsidRPr="00A81F78">
        <w:rPr>
          <w:rFonts w:cs="Arial"/>
          <w:sz w:val="20"/>
        </w:rPr>
        <w:t>–</w:t>
      </w:r>
      <w:r w:rsidRPr="00A81F78">
        <w:rPr>
          <w:rFonts w:cs="Arial"/>
          <w:sz w:val="20"/>
        </w:rPr>
        <w:t xml:space="preserve"> </w:t>
      </w:r>
      <w:r w:rsidRPr="00A81F78">
        <w:rPr>
          <w:rFonts w:cs="Arial"/>
          <w:i/>
          <w:sz w:val="20"/>
        </w:rPr>
        <w:t>ColoradoVSS</w:t>
      </w:r>
      <w:r w:rsidR="00B52D20" w:rsidRPr="00A81F78">
        <w:rPr>
          <w:rFonts w:cs="Arial"/>
          <w:sz w:val="20"/>
        </w:rPr>
        <w:t xml:space="preserve">. </w:t>
      </w:r>
      <w:r w:rsidRPr="00A81F78">
        <w:rPr>
          <w:rFonts w:cs="Arial"/>
          <w:sz w:val="20"/>
        </w:rPr>
        <w:t xml:space="preserve">Offerors are not required to be registered on </w:t>
      </w:r>
      <w:r w:rsidRPr="00A81F78">
        <w:rPr>
          <w:rFonts w:cs="Arial"/>
          <w:i/>
          <w:sz w:val="20"/>
        </w:rPr>
        <w:t>ColoradoVSS</w:t>
      </w:r>
      <w:r w:rsidRPr="00A81F78">
        <w:rPr>
          <w:rFonts w:cs="Arial"/>
          <w:sz w:val="20"/>
        </w:rPr>
        <w:t xml:space="preserve"> in order to download </w:t>
      </w:r>
      <w:r w:rsidR="00772DE5">
        <w:rPr>
          <w:rFonts w:cs="Arial"/>
          <w:sz w:val="20"/>
        </w:rPr>
        <w:t>Solicitation</w:t>
      </w:r>
      <w:r w:rsidRPr="00A81F78">
        <w:rPr>
          <w:rFonts w:cs="Arial"/>
          <w:sz w:val="20"/>
        </w:rPr>
        <w:t xml:space="preserve"> documents and information</w:t>
      </w:r>
      <w:r w:rsidR="00B52D20" w:rsidRPr="00A81F78">
        <w:rPr>
          <w:rFonts w:cs="Arial"/>
          <w:sz w:val="20"/>
        </w:rPr>
        <w:t xml:space="preserve">. </w:t>
      </w:r>
      <w:r w:rsidRPr="00A81F78">
        <w:rPr>
          <w:rFonts w:cs="Arial"/>
          <w:sz w:val="20"/>
        </w:rPr>
        <w:t xml:space="preserve">Offerors must </w:t>
      </w:r>
      <w:r w:rsidRPr="00EC4BA0">
        <w:rPr>
          <w:rFonts w:cs="Arial"/>
          <w:sz w:val="20"/>
        </w:rPr>
        <w:t xml:space="preserve">be registered by the </w:t>
      </w:r>
      <w:r w:rsidR="00772DE5" w:rsidRPr="00EC4BA0">
        <w:rPr>
          <w:rFonts w:cs="Arial"/>
          <w:sz w:val="20"/>
        </w:rPr>
        <w:t>Solicitation</w:t>
      </w:r>
      <w:r w:rsidRPr="00EC4BA0">
        <w:rPr>
          <w:rFonts w:cs="Arial"/>
          <w:sz w:val="20"/>
        </w:rPr>
        <w:t xml:space="preserve">’s closing in order to be considered responsive and to receive an </w:t>
      </w:r>
      <w:r w:rsidR="00096838" w:rsidRPr="00EC4BA0">
        <w:rPr>
          <w:rFonts w:cs="Arial"/>
          <w:sz w:val="20"/>
        </w:rPr>
        <w:t>Award</w:t>
      </w:r>
      <w:r w:rsidRPr="00EC4BA0">
        <w:rPr>
          <w:rFonts w:cs="Arial"/>
          <w:sz w:val="20"/>
        </w:rPr>
        <w:t xml:space="preserve"> if selected</w:t>
      </w:r>
      <w:bookmarkEnd w:id="16"/>
      <w:bookmarkEnd w:id="17"/>
      <w:r w:rsidR="00B52D20" w:rsidRPr="00EC4BA0">
        <w:rPr>
          <w:rFonts w:cs="Arial"/>
          <w:sz w:val="20"/>
        </w:rPr>
        <w:t xml:space="preserve">. </w:t>
      </w:r>
      <w:r w:rsidRPr="00EC4BA0">
        <w:rPr>
          <w:rFonts w:cs="Arial"/>
          <w:i/>
          <w:iCs/>
          <w:sz w:val="20"/>
        </w:rPr>
        <w:t>Colorado</w:t>
      </w:r>
      <w:r w:rsidRPr="00EC4BA0">
        <w:rPr>
          <w:rFonts w:cs="Arial"/>
          <w:bCs/>
          <w:i/>
          <w:iCs/>
          <w:sz w:val="20"/>
        </w:rPr>
        <w:t>VSS</w:t>
      </w:r>
      <w:r w:rsidR="0078002A" w:rsidRPr="00EC4BA0">
        <w:rPr>
          <w:rFonts w:cs="Arial"/>
          <w:bCs/>
          <w:i/>
          <w:iCs/>
          <w:sz w:val="20"/>
        </w:rPr>
        <w:t xml:space="preserve"> </w:t>
      </w:r>
      <w:r w:rsidR="0078002A" w:rsidRPr="00EC4BA0">
        <w:rPr>
          <w:rFonts w:cs="Arial"/>
          <w:bCs/>
          <w:iCs/>
          <w:sz w:val="20"/>
        </w:rPr>
        <w:t>(VSS)</w:t>
      </w:r>
      <w:r w:rsidRPr="00EC4BA0">
        <w:rPr>
          <w:rFonts w:cs="Arial"/>
          <w:sz w:val="20"/>
        </w:rPr>
        <w:t xml:space="preserve"> information can be found through the State Purchasing</w:t>
      </w:r>
      <w:r w:rsidRPr="00EC4BA0">
        <w:rPr>
          <w:rFonts w:cs="Arial"/>
          <w:color w:val="000000"/>
          <w:sz w:val="20"/>
        </w:rPr>
        <w:t xml:space="preserve"> Office (SPO) link at </w:t>
      </w:r>
      <w:hyperlink r:id="rId16" w:history="1">
        <w:r w:rsidRPr="00EC4BA0">
          <w:rPr>
            <w:rStyle w:val="Hyperlink"/>
            <w:rFonts w:cs="Arial"/>
            <w:sz w:val="20"/>
          </w:rPr>
          <w:t>www.colorado.gov/VSS</w:t>
        </w:r>
      </w:hyperlink>
      <w:r w:rsidR="00B52D20" w:rsidRPr="00EC4BA0">
        <w:rPr>
          <w:rFonts w:cs="Arial"/>
          <w:color w:val="000000"/>
          <w:sz w:val="20"/>
        </w:rPr>
        <w:t xml:space="preserve">. </w:t>
      </w:r>
      <w:r w:rsidRPr="00EC4BA0">
        <w:rPr>
          <w:rFonts w:cs="Arial"/>
          <w:sz w:val="20"/>
        </w:rPr>
        <w:t>The VSS Help Desk can be reached at 303-866-</w:t>
      </w:r>
      <w:r w:rsidRPr="00EC4BA0">
        <w:rPr>
          <w:rFonts w:cs="Arial"/>
          <w:color w:val="000000"/>
          <w:sz w:val="20"/>
        </w:rPr>
        <w:t>6464 for further assistance.</w:t>
      </w:r>
      <w:r w:rsidRPr="00A81F78">
        <w:rPr>
          <w:rFonts w:cs="Arial"/>
          <w:color w:val="000000"/>
          <w:sz w:val="20"/>
        </w:rPr>
        <w:t xml:space="preserve"> </w:t>
      </w:r>
    </w:p>
    <w:p w:rsidR="002F3FCB" w:rsidRDefault="002F3FCB" w:rsidP="002F3FCB">
      <w:pPr>
        <w:ind w:left="720"/>
        <w:rPr>
          <w:rFonts w:cs="Arial"/>
          <w:color w:val="000000"/>
          <w:sz w:val="20"/>
        </w:rPr>
      </w:pPr>
    </w:p>
    <w:p w:rsidR="00A81F78" w:rsidRPr="00CE43EC" w:rsidRDefault="000C689E" w:rsidP="00921F3B">
      <w:pPr>
        <w:pStyle w:val="Heading2"/>
        <w:keepLines w:val="0"/>
        <w:widowControl/>
        <w:autoSpaceDE/>
        <w:autoSpaceDN/>
        <w:adjustRightInd/>
        <w:spacing w:before="0" w:after="0"/>
        <w:rPr>
          <w:rFonts w:cs="Arial"/>
          <w:color w:val="000000"/>
          <w:sz w:val="22"/>
          <w:szCs w:val="22"/>
        </w:rPr>
      </w:pPr>
      <w:bookmarkStart w:id="18" w:name="_Toc430339766"/>
      <w:r>
        <w:rPr>
          <w:rFonts w:cs="Arial"/>
          <w:color w:val="000000"/>
          <w:sz w:val="22"/>
          <w:szCs w:val="22"/>
        </w:rPr>
        <w:t>3</w:t>
      </w:r>
      <w:r w:rsidR="00921F3B" w:rsidRPr="00CE43EC">
        <w:rPr>
          <w:rFonts w:cs="Arial"/>
          <w:color w:val="000000"/>
          <w:sz w:val="22"/>
          <w:szCs w:val="22"/>
        </w:rPr>
        <w:t>.2</w:t>
      </w:r>
      <w:r w:rsidR="00921F3B" w:rsidRPr="00CE43EC">
        <w:rPr>
          <w:rFonts w:cs="Arial"/>
          <w:color w:val="000000"/>
          <w:sz w:val="22"/>
          <w:szCs w:val="22"/>
        </w:rPr>
        <w:tab/>
      </w:r>
      <w:r w:rsidR="00A81F78" w:rsidRPr="00CE43EC">
        <w:rPr>
          <w:rFonts w:cs="Arial"/>
          <w:color w:val="000000"/>
          <w:sz w:val="22"/>
          <w:szCs w:val="22"/>
        </w:rPr>
        <w:t>Issuing Office and Official Means of Communication</w:t>
      </w:r>
      <w:bookmarkEnd w:id="18"/>
    </w:p>
    <w:p w:rsidR="00A81F78" w:rsidRDefault="000C689E" w:rsidP="0041193D">
      <w:pPr>
        <w:spacing w:before="60"/>
        <w:ind w:left="1440" w:hanging="720"/>
        <w:rPr>
          <w:rFonts w:cs="Arial"/>
          <w:snapToGrid w:val="0"/>
          <w:sz w:val="20"/>
        </w:rPr>
      </w:pPr>
      <w:r>
        <w:rPr>
          <w:rFonts w:cs="Arial"/>
          <w:b/>
          <w:snapToGrid w:val="0"/>
          <w:color w:val="000000"/>
          <w:sz w:val="20"/>
        </w:rPr>
        <w:t>3</w:t>
      </w:r>
      <w:r w:rsidR="00A81F78" w:rsidRPr="000F0128">
        <w:rPr>
          <w:rFonts w:cs="Arial"/>
          <w:b/>
          <w:snapToGrid w:val="0"/>
          <w:color w:val="000000"/>
          <w:sz w:val="20"/>
        </w:rPr>
        <w:t>.2.1</w:t>
      </w:r>
      <w:r w:rsidR="00A81F78">
        <w:rPr>
          <w:rFonts w:cs="Arial"/>
          <w:snapToGrid w:val="0"/>
          <w:color w:val="000000"/>
          <w:sz w:val="20"/>
        </w:rPr>
        <w:tab/>
      </w:r>
      <w:r w:rsidR="00A81F78" w:rsidRPr="0028714B">
        <w:rPr>
          <w:rFonts w:cs="Arial"/>
          <w:snapToGrid w:val="0"/>
          <w:color w:val="000000"/>
          <w:sz w:val="20"/>
        </w:rPr>
        <w:t xml:space="preserve">This </w:t>
      </w:r>
      <w:r w:rsidR="00A81F78" w:rsidRPr="000F0128">
        <w:rPr>
          <w:rFonts w:cs="Arial"/>
          <w:snapToGrid w:val="0"/>
          <w:sz w:val="20"/>
        </w:rPr>
        <w:t>Request for Proposals (RFP)</w:t>
      </w:r>
      <w:r w:rsidR="00A81F78" w:rsidRPr="00DC3F91">
        <w:rPr>
          <w:rFonts w:cs="Arial"/>
          <w:snapToGrid w:val="0"/>
          <w:sz w:val="20"/>
        </w:rPr>
        <w:t xml:space="preserve"> is issued by the Colorado State Purchasing Office (SPO)</w:t>
      </w:r>
      <w:r w:rsidR="00A81F78">
        <w:rPr>
          <w:rFonts w:cs="Arial"/>
          <w:snapToGrid w:val="0"/>
          <w:sz w:val="20"/>
        </w:rPr>
        <w:t>, in cooperation with NASPO ValuePoint, formerly WSCA-NASPO. The State of Colorado</w:t>
      </w:r>
      <w:r w:rsidR="00A81F78" w:rsidRPr="00DC3F91">
        <w:rPr>
          <w:rFonts w:cs="Arial"/>
          <w:snapToGrid w:val="0"/>
          <w:sz w:val="20"/>
        </w:rPr>
        <w:t xml:space="preserve"> is the sole point of contact concerning this </w:t>
      </w:r>
      <w:r w:rsidR="00A81F78">
        <w:rPr>
          <w:rFonts w:cs="Arial"/>
          <w:snapToGrid w:val="0"/>
          <w:sz w:val="20"/>
        </w:rPr>
        <w:t>RFP</w:t>
      </w:r>
      <w:r w:rsidR="00B52D20" w:rsidRPr="00DC3F91">
        <w:rPr>
          <w:rFonts w:cs="Arial"/>
          <w:snapToGrid w:val="0"/>
          <w:sz w:val="20"/>
        </w:rPr>
        <w:t xml:space="preserve">. </w:t>
      </w:r>
      <w:r w:rsidR="00A81F78" w:rsidRPr="00DC3F91">
        <w:rPr>
          <w:rFonts w:cs="Arial"/>
          <w:snapToGrid w:val="0"/>
          <w:sz w:val="20"/>
        </w:rPr>
        <w:t xml:space="preserve">During the </w:t>
      </w:r>
      <w:r w:rsidR="00772DE5">
        <w:rPr>
          <w:rFonts w:cs="Arial"/>
          <w:snapToGrid w:val="0"/>
          <w:sz w:val="20"/>
        </w:rPr>
        <w:t>Solicitation</w:t>
      </w:r>
      <w:r w:rsidR="00A81F78" w:rsidRPr="00DC3F91">
        <w:rPr>
          <w:rFonts w:cs="Arial"/>
          <w:snapToGrid w:val="0"/>
          <w:sz w:val="20"/>
        </w:rPr>
        <w:t xml:space="preserve"> process for this </w:t>
      </w:r>
      <w:r w:rsidR="00A81F78">
        <w:rPr>
          <w:rFonts w:cs="Arial"/>
          <w:snapToGrid w:val="0"/>
          <w:sz w:val="20"/>
        </w:rPr>
        <w:t>RFP</w:t>
      </w:r>
      <w:r w:rsidR="00A81F78" w:rsidRPr="00DC3F91">
        <w:rPr>
          <w:rFonts w:cs="Arial"/>
          <w:snapToGrid w:val="0"/>
          <w:sz w:val="20"/>
        </w:rPr>
        <w:t xml:space="preserve">, all official communication with </w:t>
      </w:r>
      <w:r w:rsidR="00A81F78">
        <w:rPr>
          <w:rFonts w:cs="Arial"/>
          <w:snapToGrid w:val="0"/>
          <w:sz w:val="20"/>
        </w:rPr>
        <w:t>Offeror</w:t>
      </w:r>
      <w:r w:rsidR="00A81F78" w:rsidRPr="00DC3F91">
        <w:rPr>
          <w:rFonts w:cs="Arial"/>
          <w:snapToGrid w:val="0"/>
          <w:sz w:val="20"/>
        </w:rPr>
        <w:t>s will be via notices on VSS</w:t>
      </w:r>
      <w:r w:rsidR="00B52D20" w:rsidRPr="00DC3F91">
        <w:rPr>
          <w:rFonts w:cs="Arial"/>
          <w:snapToGrid w:val="0"/>
          <w:sz w:val="20"/>
        </w:rPr>
        <w:t xml:space="preserve">. </w:t>
      </w:r>
      <w:r w:rsidR="00A81F78" w:rsidRPr="00DC3F91">
        <w:rPr>
          <w:rFonts w:cs="Arial"/>
          <w:snapToGrid w:val="0"/>
          <w:sz w:val="20"/>
        </w:rPr>
        <w:t xml:space="preserve">Notices may include any modifications to administrative or performance requirements, answers to inquiries received, clarifications to requirements, and the announcement of the apparent winning </w:t>
      </w:r>
      <w:r w:rsidR="00A81F78">
        <w:rPr>
          <w:rFonts w:cs="Arial"/>
          <w:snapToGrid w:val="0"/>
          <w:sz w:val="20"/>
        </w:rPr>
        <w:t>Offeror</w:t>
      </w:r>
      <w:r w:rsidR="00A81F78" w:rsidRPr="00DC3F91">
        <w:rPr>
          <w:rFonts w:cs="Arial"/>
          <w:snapToGrid w:val="0"/>
          <w:sz w:val="20"/>
        </w:rPr>
        <w:t>(s)</w:t>
      </w:r>
      <w:r w:rsidR="00B52D20" w:rsidRPr="00DC3F91">
        <w:rPr>
          <w:rFonts w:cs="Arial"/>
          <w:snapToGrid w:val="0"/>
          <w:sz w:val="20"/>
        </w:rPr>
        <w:t xml:space="preserve">. </w:t>
      </w:r>
      <w:r w:rsidR="00A81F78" w:rsidRPr="00DC3F91">
        <w:rPr>
          <w:rFonts w:cs="Arial"/>
          <w:snapToGrid w:val="0"/>
          <w:sz w:val="20"/>
        </w:rPr>
        <w:t xml:space="preserve">It is incumbent upon </w:t>
      </w:r>
      <w:r w:rsidR="00A81F78">
        <w:rPr>
          <w:rFonts w:cs="Arial"/>
          <w:snapToGrid w:val="0"/>
          <w:sz w:val="20"/>
        </w:rPr>
        <w:t>Offeror</w:t>
      </w:r>
      <w:r w:rsidR="00A81F78" w:rsidRPr="00DC3F91">
        <w:rPr>
          <w:rFonts w:cs="Arial"/>
          <w:snapToGrid w:val="0"/>
          <w:sz w:val="20"/>
        </w:rPr>
        <w:t>s to m</w:t>
      </w:r>
      <w:r w:rsidR="00921F3B">
        <w:rPr>
          <w:rFonts w:cs="Arial"/>
          <w:snapToGrid w:val="0"/>
          <w:sz w:val="20"/>
        </w:rPr>
        <w:t xml:space="preserve">onitor VSS for any such notices, as the Lead State accepts no responsibility for a prospective Offeror not receiving </w:t>
      </w:r>
      <w:r w:rsidR="00772DE5">
        <w:rPr>
          <w:rFonts w:cs="Arial"/>
          <w:snapToGrid w:val="0"/>
          <w:sz w:val="20"/>
        </w:rPr>
        <w:t>Solicitation</w:t>
      </w:r>
      <w:r w:rsidR="00921F3B">
        <w:rPr>
          <w:rFonts w:cs="Arial"/>
          <w:snapToGrid w:val="0"/>
          <w:sz w:val="20"/>
        </w:rPr>
        <w:t xml:space="preserve"> documents and/or revisions to the </w:t>
      </w:r>
      <w:r w:rsidR="00772DE5">
        <w:rPr>
          <w:rFonts w:cs="Arial"/>
          <w:snapToGrid w:val="0"/>
          <w:sz w:val="20"/>
        </w:rPr>
        <w:t>Solicitation</w:t>
      </w:r>
      <w:r w:rsidR="00921F3B">
        <w:rPr>
          <w:rFonts w:cs="Arial"/>
          <w:snapToGrid w:val="0"/>
          <w:sz w:val="20"/>
        </w:rPr>
        <w:t>.</w:t>
      </w:r>
      <w:r w:rsidR="00A81F78" w:rsidRPr="00DC3F91">
        <w:rPr>
          <w:rFonts w:cs="Arial"/>
          <w:snapToGrid w:val="0"/>
          <w:sz w:val="20"/>
        </w:rPr>
        <w:t xml:space="preserve">  </w:t>
      </w:r>
    </w:p>
    <w:p w:rsidR="00A81F78" w:rsidRDefault="000C689E" w:rsidP="002F3FCB">
      <w:pPr>
        <w:spacing w:before="120"/>
        <w:ind w:left="1440" w:hanging="720"/>
        <w:rPr>
          <w:rFonts w:cs="Arial"/>
          <w:sz w:val="20"/>
        </w:rPr>
      </w:pPr>
      <w:r>
        <w:rPr>
          <w:rFonts w:cs="Arial"/>
          <w:b/>
          <w:sz w:val="20"/>
        </w:rPr>
        <w:t>3</w:t>
      </w:r>
      <w:r w:rsidR="00A81F78" w:rsidRPr="000F0128">
        <w:rPr>
          <w:rFonts w:cs="Arial"/>
          <w:b/>
          <w:sz w:val="20"/>
        </w:rPr>
        <w:t>.2.2</w:t>
      </w:r>
      <w:r w:rsidR="00A81F78">
        <w:rPr>
          <w:rFonts w:cs="Arial"/>
          <w:sz w:val="20"/>
        </w:rPr>
        <w:tab/>
      </w:r>
      <w:r w:rsidR="00A81F78" w:rsidRPr="002B534D">
        <w:rPr>
          <w:rFonts w:cs="Arial"/>
          <w:sz w:val="20"/>
        </w:rPr>
        <w:t>All infor</w:t>
      </w:r>
      <w:r w:rsidR="00A81F78">
        <w:rPr>
          <w:rFonts w:cs="Arial"/>
          <w:sz w:val="20"/>
        </w:rPr>
        <w:t>mation contained within this RFP</w:t>
      </w:r>
      <w:r w:rsidR="00A81F78" w:rsidRPr="002B534D">
        <w:rPr>
          <w:rFonts w:cs="Arial"/>
          <w:sz w:val="20"/>
        </w:rPr>
        <w:t>, and any amendments and modifications thereto, reflect the best and most accurate information available</w:t>
      </w:r>
      <w:r w:rsidR="00A81F78">
        <w:rPr>
          <w:rFonts w:cs="Arial"/>
          <w:sz w:val="20"/>
        </w:rPr>
        <w:t xml:space="preserve"> to the State at the time of RFP</w:t>
      </w:r>
      <w:r w:rsidR="00A81F78" w:rsidRPr="002B534D">
        <w:rPr>
          <w:rFonts w:cs="Arial"/>
          <w:sz w:val="20"/>
        </w:rPr>
        <w:t xml:space="preserve"> preparation</w:t>
      </w:r>
      <w:r w:rsidR="00B52D20" w:rsidRPr="002B534D">
        <w:rPr>
          <w:rFonts w:cs="Arial"/>
          <w:sz w:val="20"/>
        </w:rPr>
        <w:t xml:space="preserve">. </w:t>
      </w:r>
      <w:r w:rsidR="00A81F78" w:rsidRPr="002B534D">
        <w:rPr>
          <w:rFonts w:cs="Arial"/>
          <w:sz w:val="20"/>
        </w:rPr>
        <w:t>No inaccuracies in such data shall constitute a basis for legal recovery of damages or protests, either real or punitive, except to the extent that any such inaccuracy was a result of intentional misrepresentation by the State.</w:t>
      </w:r>
    </w:p>
    <w:p w:rsidR="002F3FCB" w:rsidRDefault="002F3FCB" w:rsidP="002F3FCB">
      <w:pPr>
        <w:ind w:left="1440" w:hanging="720"/>
        <w:rPr>
          <w:rFonts w:cs="Arial"/>
          <w:sz w:val="20"/>
        </w:rPr>
      </w:pPr>
    </w:p>
    <w:p w:rsidR="00E44732" w:rsidRPr="00E44732" w:rsidRDefault="000C689E" w:rsidP="00E44732">
      <w:pPr>
        <w:pStyle w:val="Heading2"/>
        <w:keepLines w:val="0"/>
        <w:widowControl/>
        <w:autoSpaceDE/>
        <w:autoSpaceDN/>
        <w:adjustRightInd/>
        <w:spacing w:before="0" w:after="0"/>
        <w:rPr>
          <w:rFonts w:cs="Arial"/>
          <w:color w:val="000000"/>
          <w:sz w:val="22"/>
          <w:szCs w:val="22"/>
        </w:rPr>
      </w:pPr>
      <w:bookmarkStart w:id="19" w:name="_Toc430339767"/>
      <w:r>
        <w:rPr>
          <w:rFonts w:cs="Arial"/>
          <w:color w:val="000000"/>
          <w:sz w:val="22"/>
          <w:szCs w:val="22"/>
        </w:rPr>
        <w:t>3</w:t>
      </w:r>
      <w:r w:rsidR="00E44732">
        <w:rPr>
          <w:rFonts w:cs="Arial"/>
          <w:color w:val="000000"/>
          <w:sz w:val="22"/>
          <w:szCs w:val="22"/>
        </w:rPr>
        <w:t>.3</w:t>
      </w:r>
      <w:r w:rsidR="00E44732">
        <w:rPr>
          <w:rFonts w:cs="Arial"/>
          <w:color w:val="000000"/>
          <w:sz w:val="22"/>
          <w:szCs w:val="22"/>
        </w:rPr>
        <w:tab/>
      </w:r>
      <w:r w:rsidR="00E44732" w:rsidRPr="00E44732">
        <w:rPr>
          <w:rFonts w:cs="Arial"/>
          <w:color w:val="000000"/>
          <w:sz w:val="22"/>
          <w:szCs w:val="22"/>
        </w:rPr>
        <w:t>Inquiries and Questions</w:t>
      </w:r>
      <w:bookmarkEnd w:id="19"/>
    </w:p>
    <w:p w:rsidR="00E44732" w:rsidRDefault="000C689E" w:rsidP="0041193D">
      <w:pPr>
        <w:spacing w:before="60"/>
        <w:ind w:left="1440" w:hanging="720"/>
        <w:rPr>
          <w:rFonts w:cs="Arial"/>
          <w:snapToGrid w:val="0"/>
          <w:color w:val="000000"/>
          <w:sz w:val="20"/>
        </w:rPr>
      </w:pPr>
      <w:r>
        <w:rPr>
          <w:rFonts w:cs="Arial"/>
          <w:b/>
          <w:snapToGrid w:val="0"/>
          <w:color w:val="000000"/>
          <w:sz w:val="20"/>
        </w:rPr>
        <w:t>3</w:t>
      </w:r>
      <w:r w:rsidR="00E44732">
        <w:rPr>
          <w:rFonts w:cs="Arial"/>
          <w:b/>
          <w:snapToGrid w:val="0"/>
          <w:color w:val="000000"/>
          <w:sz w:val="20"/>
        </w:rPr>
        <w:t>.3.1</w:t>
      </w:r>
      <w:r w:rsidR="00E44732">
        <w:rPr>
          <w:rFonts w:cs="Arial"/>
          <w:snapToGrid w:val="0"/>
          <w:color w:val="000000"/>
          <w:sz w:val="20"/>
        </w:rPr>
        <w:tab/>
        <w:t>Offerors</w:t>
      </w:r>
      <w:r w:rsidR="00E44732" w:rsidRPr="002B534D">
        <w:rPr>
          <w:rFonts w:cs="Arial"/>
          <w:snapToGrid w:val="0"/>
          <w:color w:val="000000"/>
          <w:sz w:val="20"/>
        </w:rPr>
        <w:t xml:space="preserve"> may submit </w:t>
      </w:r>
      <w:r w:rsidR="00E44732">
        <w:rPr>
          <w:rFonts w:cs="Arial"/>
          <w:snapToGrid w:val="0"/>
          <w:color w:val="000000"/>
          <w:sz w:val="20"/>
        </w:rPr>
        <w:t>inquiries and questions concerning this RFP</w:t>
      </w:r>
      <w:r w:rsidR="00E44732" w:rsidRPr="002B534D">
        <w:rPr>
          <w:rFonts w:cs="Arial"/>
          <w:snapToGrid w:val="0"/>
          <w:color w:val="000000"/>
          <w:sz w:val="20"/>
        </w:rPr>
        <w:t xml:space="preserve"> to obtain clarification on specifications and requirements. All inquiries </w:t>
      </w:r>
      <w:r w:rsidR="00E44732">
        <w:rPr>
          <w:rFonts w:cs="Arial"/>
          <w:snapToGrid w:val="0"/>
          <w:color w:val="000000"/>
          <w:sz w:val="20"/>
        </w:rPr>
        <w:t xml:space="preserve">must be submitted via email to </w:t>
      </w:r>
      <w:r w:rsidR="00E44732" w:rsidRPr="00E44732">
        <w:rPr>
          <w:rFonts w:cs="Arial"/>
          <w:b/>
          <w:snapToGrid w:val="0"/>
          <w:color w:val="000000"/>
          <w:sz w:val="20"/>
        </w:rPr>
        <w:t>Nikki Kalen</w:t>
      </w:r>
      <w:r w:rsidR="00E44732" w:rsidRPr="007E05E4">
        <w:rPr>
          <w:rFonts w:cs="Arial"/>
          <w:b/>
          <w:snapToGrid w:val="0"/>
          <w:color w:val="000000"/>
          <w:sz w:val="20"/>
        </w:rPr>
        <w:t xml:space="preserve"> at </w:t>
      </w:r>
      <w:hyperlink r:id="rId17" w:history="1">
        <w:r w:rsidR="00E44732" w:rsidRPr="00DD1EEF">
          <w:rPr>
            <w:rStyle w:val="Hyperlink"/>
            <w:rFonts w:cs="Arial"/>
            <w:b/>
            <w:snapToGrid w:val="0"/>
            <w:sz w:val="20"/>
          </w:rPr>
          <w:t>nikki.kalen@state.co.us</w:t>
        </w:r>
      </w:hyperlink>
      <w:r w:rsidR="00E44732">
        <w:rPr>
          <w:rFonts w:cs="Arial"/>
          <w:snapToGrid w:val="0"/>
          <w:color w:val="000000"/>
          <w:sz w:val="20"/>
        </w:rPr>
        <w:t xml:space="preserve">, and </w:t>
      </w:r>
      <w:r w:rsidR="00E44732" w:rsidRPr="002B534D">
        <w:rPr>
          <w:rFonts w:cs="Arial"/>
          <w:snapToGrid w:val="0"/>
          <w:color w:val="000000"/>
          <w:sz w:val="20"/>
        </w:rPr>
        <w:t xml:space="preserve">are due no later than the </w:t>
      </w:r>
      <w:r w:rsidR="00E44732">
        <w:rPr>
          <w:rFonts w:cs="Arial"/>
          <w:snapToGrid w:val="0"/>
          <w:color w:val="000000"/>
          <w:sz w:val="20"/>
        </w:rPr>
        <w:t xml:space="preserve">time shown in </w:t>
      </w:r>
      <w:r w:rsidR="00E44732" w:rsidRPr="00E025C9">
        <w:rPr>
          <w:rFonts w:cs="Arial"/>
          <w:b/>
          <w:snapToGrid w:val="0"/>
          <w:color w:val="000000"/>
          <w:sz w:val="20"/>
        </w:rPr>
        <w:t>Subsection</w:t>
      </w:r>
      <w:r w:rsidR="00E44732">
        <w:rPr>
          <w:rFonts w:cs="Arial"/>
          <w:snapToGrid w:val="0"/>
          <w:color w:val="000000"/>
          <w:sz w:val="20"/>
        </w:rPr>
        <w:t xml:space="preserve"> </w:t>
      </w:r>
      <w:r w:rsidR="00E44732" w:rsidRPr="00F76213">
        <w:rPr>
          <w:rFonts w:cs="Arial"/>
          <w:b/>
          <w:snapToGrid w:val="0"/>
          <w:color w:val="000000"/>
          <w:sz w:val="20"/>
        </w:rPr>
        <w:t>1.</w:t>
      </w:r>
      <w:r w:rsidR="00E44732">
        <w:rPr>
          <w:rFonts w:cs="Arial"/>
          <w:b/>
          <w:snapToGrid w:val="0"/>
          <w:color w:val="000000"/>
          <w:sz w:val="20"/>
        </w:rPr>
        <w:t>3</w:t>
      </w:r>
      <w:r w:rsidR="00E44732">
        <w:rPr>
          <w:rFonts w:cs="Arial"/>
          <w:snapToGrid w:val="0"/>
          <w:color w:val="000000"/>
          <w:sz w:val="20"/>
        </w:rPr>
        <w:t xml:space="preserve">, </w:t>
      </w:r>
      <w:r w:rsidR="00E44732" w:rsidRPr="00F76213">
        <w:rPr>
          <w:rFonts w:cs="Arial"/>
          <w:b/>
          <w:snapToGrid w:val="0"/>
          <w:color w:val="000000"/>
          <w:sz w:val="20"/>
        </w:rPr>
        <w:t>Schedule of Events</w:t>
      </w:r>
      <w:r w:rsidR="00E44732">
        <w:rPr>
          <w:rFonts w:cs="Arial"/>
          <w:b/>
          <w:snapToGrid w:val="0"/>
          <w:color w:val="000000"/>
          <w:sz w:val="20"/>
        </w:rPr>
        <w:t xml:space="preserve">, </w:t>
      </w:r>
      <w:r w:rsidR="00E44732" w:rsidRPr="002B534D">
        <w:rPr>
          <w:rFonts w:cs="Arial"/>
          <w:snapToGrid w:val="0"/>
          <w:color w:val="000000"/>
          <w:sz w:val="20"/>
        </w:rPr>
        <w:t xml:space="preserve">or otherwise amended on VSS. </w:t>
      </w:r>
    </w:p>
    <w:p w:rsidR="00434642" w:rsidRPr="002B534D" w:rsidRDefault="00434642" w:rsidP="00434642">
      <w:pPr>
        <w:spacing w:before="120"/>
        <w:ind w:left="1440" w:hanging="720"/>
        <w:rPr>
          <w:rFonts w:cs="Arial"/>
          <w:snapToGrid w:val="0"/>
          <w:color w:val="000000"/>
          <w:sz w:val="20"/>
        </w:rPr>
      </w:pPr>
      <w:r w:rsidRPr="00434642">
        <w:rPr>
          <w:rFonts w:cs="Arial"/>
          <w:b/>
          <w:snapToGrid w:val="0"/>
          <w:color w:val="000000"/>
          <w:sz w:val="20"/>
        </w:rPr>
        <w:t>3.3.2</w:t>
      </w:r>
      <w:r>
        <w:rPr>
          <w:rFonts w:cs="Arial"/>
          <w:snapToGrid w:val="0"/>
          <w:color w:val="000000"/>
          <w:sz w:val="20"/>
        </w:rPr>
        <w:tab/>
        <w:t>Distributors and/or Agents must direct all questions through the Manufacturer.</w:t>
      </w:r>
    </w:p>
    <w:p w:rsidR="00E44732" w:rsidRDefault="000C689E" w:rsidP="007D308E">
      <w:pPr>
        <w:spacing w:before="120"/>
        <w:ind w:left="1440" w:hanging="720"/>
        <w:rPr>
          <w:rFonts w:cs="Arial"/>
          <w:snapToGrid w:val="0"/>
          <w:sz w:val="20"/>
        </w:rPr>
      </w:pPr>
      <w:r>
        <w:rPr>
          <w:rFonts w:cs="Arial"/>
          <w:b/>
          <w:snapToGrid w:val="0"/>
          <w:sz w:val="20"/>
        </w:rPr>
        <w:t>3</w:t>
      </w:r>
      <w:r w:rsidR="00E44732">
        <w:rPr>
          <w:rFonts w:cs="Arial"/>
          <w:b/>
          <w:snapToGrid w:val="0"/>
          <w:sz w:val="20"/>
        </w:rPr>
        <w:t>.3.</w:t>
      </w:r>
      <w:r w:rsidR="00434642">
        <w:rPr>
          <w:rFonts w:cs="Arial"/>
          <w:b/>
          <w:snapToGrid w:val="0"/>
          <w:sz w:val="20"/>
        </w:rPr>
        <w:t>3</w:t>
      </w:r>
      <w:r w:rsidR="00E44732">
        <w:rPr>
          <w:rFonts w:cs="Arial"/>
          <w:snapToGrid w:val="0"/>
          <w:sz w:val="20"/>
        </w:rPr>
        <w:tab/>
      </w:r>
      <w:r w:rsidR="00E44732" w:rsidRPr="0028714B">
        <w:rPr>
          <w:rFonts w:cs="Arial"/>
          <w:snapToGrid w:val="0"/>
          <w:sz w:val="20"/>
        </w:rPr>
        <w:t>Please limi</w:t>
      </w:r>
      <w:r w:rsidR="00E44732">
        <w:rPr>
          <w:rFonts w:cs="Arial"/>
          <w:snapToGrid w:val="0"/>
          <w:sz w:val="20"/>
        </w:rPr>
        <w:t xml:space="preserve">t inquiries to only those </w:t>
      </w:r>
      <w:r w:rsidR="00B52D20">
        <w:rPr>
          <w:rFonts w:cs="Arial"/>
          <w:snapToGrid w:val="0"/>
          <w:sz w:val="20"/>
        </w:rPr>
        <w:t>questions</w:t>
      </w:r>
      <w:r w:rsidR="00B52D20" w:rsidRPr="0028714B">
        <w:rPr>
          <w:rFonts w:cs="Arial"/>
          <w:snapToGrid w:val="0"/>
          <w:sz w:val="20"/>
        </w:rPr>
        <w:t xml:space="preserve"> that</w:t>
      </w:r>
      <w:r w:rsidR="00E44732" w:rsidRPr="0028714B">
        <w:rPr>
          <w:rFonts w:cs="Arial"/>
          <w:snapToGrid w:val="0"/>
          <w:sz w:val="20"/>
        </w:rPr>
        <w:t xml:space="preserve"> are essential in order to submit a viable </w:t>
      </w:r>
      <w:r w:rsidR="00E44732">
        <w:rPr>
          <w:rFonts w:cs="Arial"/>
          <w:snapToGrid w:val="0"/>
          <w:sz w:val="20"/>
        </w:rPr>
        <w:t>Proposal</w:t>
      </w:r>
      <w:r w:rsidR="00E44732" w:rsidRPr="0028714B">
        <w:rPr>
          <w:rFonts w:cs="Arial"/>
          <w:snapToGrid w:val="0"/>
          <w:sz w:val="20"/>
        </w:rPr>
        <w:t xml:space="preserve"> in response to th</w:t>
      </w:r>
      <w:r w:rsidR="00E44732">
        <w:rPr>
          <w:rFonts w:cs="Arial"/>
          <w:snapToGrid w:val="0"/>
          <w:sz w:val="20"/>
        </w:rPr>
        <w:t>is RFP</w:t>
      </w:r>
      <w:r w:rsidR="00B52D20" w:rsidRPr="0028714B">
        <w:rPr>
          <w:rFonts w:cs="Arial"/>
          <w:snapToGrid w:val="0"/>
          <w:sz w:val="20"/>
        </w:rPr>
        <w:t xml:space="preserve">. </w:t>
      </w:r>
      <w:r w:rsidR="00E44732" w:rsidRPr="0028714B">
        <w:rPr>
          <w:rFonts w:cs="Arial"/>
          <w:snapToGrid w:val="0"/>
          <w:sz w:val="20"/>
        </w:rPr>
        <w:t>Requests for detailed or exhaustive information may be declined if said information is not deemed by the</w:t>
      </w:r>
      <w:r w:rsidR="00E44732">
        <w:rPr>
          <w:rFonts w:cs="Arial"/>
          <w:snapToGrid w:val="0"/>
          <w:sz w:val="20"/>
        </w:rPr>
        <w:t xml:space="preserve"> Lead</w:t>
      </w:r>
      <w:r w:rsidR="00E44732" w:rsidRPr="0028714B">
        <w:rPr>
          <w:rFonts w:cs="Arial"/>
          <w:snapToGrid w:val="0"/>
          <w:sz w:val="20"/>
        </w:rPr>
        <w:t xml:space="preserve"> State to be necessary in order to submit a viable </w:t>
      </w:r>
      <w:r w:rsidR="00E44732">
        <w:rPr>
          <w:rFonts w:cs="Arial"/>
          <w:snapToGrid w:val="0"/>
          <w:sz w:val="20"/>
        </w:rPr>
        <w:t>Proposal</w:t>
      </w:r>
      <w:r w:rsidR="00E44732" w:rsidRPr="0028714B">
        <w:rPr>
          <w:rFonts w:cs="Arial"/>
          <w:snapToGrid w:val="0"/>
          <w:sz w:val="20"/>
        </w:rPr>
        <w:t xml:space="preserve">.  </w:t>
      </w:r>
    </w:p>
    <w:p w:rsidR="00E44732" w:rsidRDefault="000C689E" w:rsidP="00E44732">
      <w:pPr>
        <w:spacing w:before="120"/>
        <w:ind w:left="1440" w:hanging="720"/>
        <w:rPr>
          <w:rFonts w:cs="Arial"/>
          <w:snapToGrid w:val="0"/>
          <w:sz w:val="20"/>
        </w:rPr>
      </w:pPr>
      <w:r>
        <w:rPr>
          <w:rFonts w:cs="Arial"/>
          <w:b/>
          <w:snapToGrid w:val="0"/>
          <w:color w:val="000000"/>
          <w:sz w:val="20"/>
        </w:rPr>
        <w:t>3</w:t>
      </w:r>
      <w:r w:rsidR="00E44732">
        <w:rPr>
          <w:rFonts w:cs="Arial"/>
          <w:b/>
          <w:snapToGrid w:val="0"/>
          <w:color w:val="000000"/>
          <w:sz w:val="20"/>
        </w:rPr>
        <w:t>.3.</w:t>
      </w:r>
      <w:r w:rsidR="00434642">
        <w:rPr>
          <w:rFonts w:cs="Arial"/>
          <w:b/>
          <w:snapToGrid w:val="0"/>
          <w:color w:val="000000"/>
          <w:sz w:val="20"/>
        </w:rPr>
        <w:t>4</w:t>
      </w:r>
      <w:r w:rsidR="00E44732">
        <w:rPr>
          <w:rFonts w:cs="Arial"/>
          <w:snapToGrid w:val="0"/>
          <w:color w:val="000000"/>
          <w:sz w:val="20"/>
        </w:rPr>
        <w:tab/>
      </w:r>
      <w:r w:rsidR="00E44732" w:rsidRPr="0028714B">
        <w:rPr>
          <w:rFonts w:cs="Arial"/>
          <w:snapToGrid w:val="0"/>
          <w:color w:val="000000"/>
          <w:sz w:val="20"/>
        </w:rPr>
        <w:t xml:space="preserve">Response to </w:t>
      </w:r>
      <w:r w:rsidR="00E44732">
        <w:rPr>
          <w:rFonts w:cs="Arial"/>
          <w:snapToGrid w:val="0"/>
          <w:color w:val="000000"/>
          <w:sz w:val="20"/>
        </w:rPr>
        <w:t>Offeror questions</w:t>
      </w:r>
      <w:r w:rsidR="00E44732" w:rsidRPr="0028714B">
        <w:rPr>
          <w:rFonts w:cs="Arial"/>
          <w:snapToGrid w:val="0"/>
          <w:color w:val="000000"/>
          <w:sz w:val="20"/>
        </w:rPr>
        <w:t xml:space="preserve"> will be published as a modification on VSS</w:t>
      </w:r>
      <w:r w:rsidR="00B52D20" w:rsidRPr="0028714B">
        <w:rPr>
          <w:rFonts w:cs="Arial"/>
          <w:snapToGrid w:val="0"/>
          <w:color w:val="000000"/>
          <w:sz w:val="20"/>
        </w:rPr>
        <w:t xml:space="preserve">. </w:t>
      </w:r>
      <w:r w:rsidR="00E44732">
        <w:rPr>
          <w:rFonts w:cs="Arial"/>
          <w:snapToGrid w:val="0"/>
          <w:color w:val="000000"/>
          <w:sz w:val="20"/>
        </w:rPr>
        <w:t>Offerors</w:t>
      </w:r>
      <w:r w:rsidR="00E44732" w:rsidRPr="0028714B">
        <w:rPr>
          <w:rFonts w:cs="Arial"/>
          <w:snapToGrid w:val="0"/>
          <w:color w:val="000000"/>
          <w:sz w:val="20"/>
        </w:rPr>
        <w:t xml:space="preserve"> should not rely on any other information if it is not published on VSS, either written or oral, that alter any specification or other term or condit</w:t>
      </w:r>
      <w:r w:rsidR="00E44732">
        <w:rPr>
          <w:rFonts w:cs="Arial"/>
          <w:snapToGrid w:val="0"/>
          <w:color w:val="000000"/>
          <w:sz w:val="20"/>
        </w:rPr>
        <w:t>ion of the RFP during the open S</w:t>
      </w:r>
      <w:r w:rsidR="00E44732" w:rsidRPr="0028714B">
        <w:rPr>
          <w:rFonts w:cs="Arial"/>
          <w:snapToGrid w:val="0"/>
          <w:color w:val="000000"/>
          <w:sz w:val="20"/>
        </w:rPr>
        <w:t>olicitation period</w:t>
      </w:r>
      <w:r w:rsidR="00B52D20" w:rsidRPr="0028714B">
        <w:rPr>
          <w:rFonts w:cs="Arial"/>
          <w:snapToGrid w:val="0"/>
          <w:color w:val="000000"/>
          <w:sz w:val="20"/>
        </w:rPr>
        <w:t xml:space="preserve">. </w:t>
      </w:r>
      <w:r w:rsidR="00E44732">
        <w:rPr>
          <w:rFonts w:cs="Arial"/>
          <w:snapToGrid w:val="0"/>
          <w:color w:val="000000"/>
          <w:sz w:val="20"/>
        </w:rPr>
        <w:t>Offerors</w:t>
      </w:r>
      <w:r w:rsidR="00E44732" w:rsidRPr="0028714B">
        <w:rPr>
          <w:rFonts w:cs="Arial"/>
          <w:snapToGrid w:val="0"/>
          <w:color w:val="000000"/>
          <w:sz w:val="20"/>
        </w:rPr>
        <w:t xml:space="preserve"> are </w:t>
      </w:r>
      <w:r w:rsidR="00E44732">
        <w:rPr>
          <w:rFonts w:cs="Arial"/>
          <w:snapToGrid w:val="0"/>
          <w:color w:val="000000"/>
          <w:sz w:val="20"/>
        </w:rPr>
        <w:t>NOT to contact any other State o</w:t>
      </w:r>
      <w:r w:rsidR="00E44732" w:rsidRPr="0028714B">
        <w:rPr>
          <w:rFonts w:cs="Arial"/>
          <w:snapToGrid w:val="0"/>
          <w:color w:val="000000"/>
          <w:sz w:val="20"/>
        </w:rPr>
        <w:t xml:space="preserve">ffice or individual regarding </w:t>
      </w:r>
      <w:r w:rsidR="00E44732">
        <w:rPr>
          <w:rFonts w:cs="Arial"/>
          <w:snapToGrid w:val="0"/>
          <w:sz w:val="20"/>
        </w:rPr>
        <w:t>this S</w:t>
      </w:r>
      <w:r w:rsidR="00E44732" w:rsidRPr="0028714B">
        <w:rPr>
          <w:rFonts w:cs="Arial"/>
          <w:snapToGrid w:val="0"/>
          <w:sz w:val="20"/>
        </w:rPr>
        <w:t>olicitation</w:t>
      </w:r>
      <w:r w:rsidR="00E44732">
        <w:rPr>
          <w:rFonts w:cs="Arial"/>
          <w:snapToGrid w:val="0"/>
          <w:sz w:val="20"/>
        </w:rPr>
        <w:t>, as doing so may result in Offeror being disqualified</w:t>
      </w:r>
      <w:r w:rsidR="00E44732" w:rsidRPr="0028714B">
        <w:rPr>
          <w:rFonts w:cs="Arial"/>
          <w:snapToGrid w:val="0"/>
          <w:sz w:val="20"/>
        </w:rPr>
        <w:t xml:space="preserve">.  </w:t>
      </w:r>
    </w:p>
    <w:p w:rsidR="00BD24D8" w:rsidRDefault="00434642" w:rsidP="002F3FCB">
      <w:pPr>
        <w:spacing w:before="120"/>
        <w:ind w:left="1440" w:hanging="720"/>
        <w:rPr>
          <w:rFonts w:cs="Arial"/>
          <w:snapToGrid w:val="0"/>
          <w:color w:val="000000"/>
          <w:sz w:val="20"/>
        </w:rPr>
      </w:pPr>
      <w:r>
        <w:rPr>
          <w:rFonts w:cs="Arial"/>
          <w:b/>
          <w:snapToGrid w:val="0"/>
          <w:color w:val="000000"/>
          <w:sz w:val="20"/>
        </w:rPr>
        <w:t>3.3.5</w:t>
      </w:r>
      <w:r w:rsidR="00BD24D8">
        <w:rPr>
          <w:rFonts w:cs="Arial"/>
          <w:b/>
          <w:snapToGrid w:val="0"/>
          <w:color w:val="000000"/>
          <w:sz w:val="20"/>
        </w:rPr>
        <w:tab/>
      </w:r>
      <w:r w:rsidR="00BD24D8" w:rsidRPr="00BD24D8">
        <w:rPr>
          <w:rFonts w:cs="Arial"/>
          <w:snapToGrid w:val="0"/>
          <w:color w:val="000000"/>
          <w:sz w:val="20"/>
        </w:rPr>
        <w:t>The identity of potential Offerors will not be published with the answers</w:t>
      </w:r>
      <w:r w:rsidR="002B4C21">
        <w:rPr>
          <w:rFonts w:cs="Arial"/>
          <w:snapToGrid w:val="0"/>
          <w:color w:val="000000"/>
          <w:sz w:val="20"/>
        </w:rPr>
        <w:t>, but the text of questions may</w:t>
      </w:r>
      <w:r w:rsidR="00C80F17">
        <w:rPr>
          <w:rFonts w:cs="Arial"/>
          <w:snapToGrid w:val="0"/>
          <w:color w:val="000000"/>
          <w:sz w:val="20"/>
        </w:rPr>
        <w:t xml:space="preserve"> be restated, so Offeror</w:t>
      </w:r>
      <w:r w:rsidR="00BD24D8" w:rsidRPr="00BD24D8">
        <w:rPr>
          <w:rFonts w:cs="Arial"/>
          <w:snapToGrid w:val="0"/>
          <w:color w:val="000000"/>
          <w:sz w:val="20"/>
        </w:rPr>
        <w:t>s are cautioned about including context in questions that may reveal the source of questions.</w:t>
      </w:r>
    </w:p>
    <w:p w:rsidR="002F3FCB" w:rsidRDefault="002F3FCB" w:rsidP="002F3FCB">
      <w:pPr>
        <w:ind w:left="1440" w:hanging="720"/>
        <w:rPr>
          <w:rFonts w:cs="Arial"/>
          <w:snapToGrid w:val="0"/>
          <w:color w:val="000000"/>
          <w:sz w:val="20"/>
        </w:rPr>
      </w:pPr>
    </w:p>
    <w:p w:rsidR="00921F3B" w:rsidRPr="00FE669F" w:rsidRDefault="000C689E" w:rsidP="002C56F1">
      <w:pPr>
        <w:pStyle w:val="Heading2"/>
        <w:keepLines w:val="0"/>
        <w:widowControl/>
        <w:autoSpaceDE/>
        <w:autoSpaceDN/>
        <w:adjustRightInd/>
        <w:spacing w:before="0" w:after="0"/>
        <w:rPr>
          <w:sz w:val="22"/>
          <w:szCs w:val="22"/>
        </w:rPr>
      </w:pPr>
      <w:bookmarkStart w:id="20" w:name="_Toc430339768"/>
      <w:r w:rsidRPr="00FE669F">
        <w:rPr>
          <w:sz w:val="22"/>
          <w:szCs w:val="22"/>
        </w:rPr>
        <w:t>3</w:t>
      </w:r>
      <w:r w:rsidR="002C56F1">
        <w:rPr>
          <w:sz w:val="22"/>
          <w:szCs w:val="22"/>
        </w:rPr>
        <w:t>.4</w:t>
      </w:r>
      <w:r w:rsidR="00921F3B" w:rsidRPr="00FE669F">
        <w:rPr>
          <w:sz w:val="22"/>
          <w:szCs w:val="22"/>
        </w:rPr>
        <w:tab/>
      </w:r>
      <w:r w:rsidR="00921F3B" w:rsidRPr="00007924">
        <w:rPr>
          <w:sz w:val="22"/>
          <w:szCs w:val="22"/>
        </w:rPr>
        <w:t>Cancellation of Procurement</w:t>
      </w:r>
      <w:bookmarkEnd w:id="20"/>
    </w:p>
    <w:p w:rsidR="00921F3B" w:rsidRDefault="00921F3B" w:rsidP="002F3FCB">
      <w:pPr>
        <w:spacing w:before="20"/>
        <w:ind w:left="720"/>
        <w:rPr>
          <w:rFonts w:eastAsiaTheme="majorEastAsia" w:cs="Arial"/>
          <w:bCs/>
          <w:color w:val="000000"/>
          <w:sz w:val="20"/>
          <w:szCs w:val="26"/>
        </w:rPr>
      </w:pPr>
      <w:r>
        <w:rPr>
          <w:rFonts w:eastAsiaTheme="majorEastAsia" w:cs="Arial"/>
          <w:bCs/>
          <w:color w:val="000000"/>
          <w:sz w:val="20"/>
          <w:szCs w:val="26"/>
        </w:rPr>
        <w:t xml:space="preserve">This RFP may be cancelled at any time up until the time of Award of the Master Agreement(s), if the Lead State determines such action to be in the collective best interests of the </w:t>
      </w:r>
      <w:r w:rsidR="00073738">
        <w:rPr>
          <w:rFonts w:eastAsiaTheme="majorEastAsia" w:cs="Arial"/>
          <w:bCs/>
          <w:color w:val="000000"/>
          <w:sz w:val="20"/>
          <w:szCs w:val="26"/>
        </w:rPr>
        <w:t>Participating Entities</w:t>
      </w:r>
      <w:r>
        <w:rPr>
          <w:rFonts w:eastAsiaTheme="majorEastAsia" w:cs="Arial"/>
          <w:bCs/>
          <w:color w:val="000000"/>
          <w:sz w:val="20"/>
          <w:szCs w:val="26"/>
        </w:rPr>
        <w:t>, and in accordance with Colorado Procurement Rule 24-103-301.</w:t>
      </w:r>
    </w:p>
    <w:p w:rsidR="002F3FCB" w:rsidRDefault="002F3FCB" w:rsidP="002F3FCB">
      <w:pPr>
        <w:ind w:left="720"/>
        <w:rPr>
          <w:rFonts w:eastAsiaTheme="majorEastAsia" w:cs="Arial"/>
          <w:bCs/>
          <w:color w:val="000000"/>
          <w:sz w:val="20"/>
          <w:szCs w:val="26"/>
        </w:rPr>
      </w:pPr>
    </w:p>
    <w:p w:rsidR="00375E9E" w:rsidRPr="00FE669F" w:rsidRDefault="000C689E" w:rsidP="007D308E">
      <w:pPr>
        <w:pStyle w:val="Heading2"/>
        <w:spacing w:before="0" w:after="0"/>
        <w:rPr>
          <w:sz w:val="22"/>
          <w:szCs w:val="22"/>
        </w:rPr>
      </w:pPr>
      <w:bookmarkStart w:id="21" w:name="_Toc430339769"/>
      <w:r w:rsidRPr="00FE669F">
        <w:rPr>
          <w:sz w:val="22"/>
          <w:szCs w:val="22"/>
        </w:rPr>
        <w:t>3</w:t>
      </w:r>
      <w:r w:rsidR="002C56F1">
        <w:rPr>
          <w:sz w:val="22"/>
          <w:szCs w:val="22"/>
        </w:rPr>
        <w:t>.5</w:t>
      </w:r>
      <w:r w:rsidR="00375E9E" w:rsidRPr="00FE669F">
        <w:rPr>
          <w:sz w:val="22"/>
          <w:szCs w:val="22"/>
        </w:rPr>
        <w:tab/>
      </w:r>
      <w:r w:rsidR="00375E9E" w:rsidRPr="00007924">
        <w:rPr>
          <w:sz w:val="22"/>
          <w:szCs w:val="22"/>
        </w:rPr>
        <w:t>Governing Laws and Regulations</w:t>
      </w:r>
      <w:bookmarkEnd w:id="21"/>
    </w:p>
    <w:p w:rsidR="00375E9E" w:rsidRDefault="000C689E" w:rsidP="0041193D">
      <w:pPr>
        <w:spacing w:before="60"/>
        <w:ind w:left="1440" w:hanging="720"/>
        <w:rPr>
          <w:rFonts w:eastAsiaTheme="majorEastAsia" w:cs="Arial"/>
          <w:bCs/>
          <w:color w:val="000000"/>
          <w:sz w:val="20"/>
          <w:szCs w:val="26"/>
        </w:rPr>
      </w:pPr>
      <w:r>
        <w:rPr>
          <w:rFonts w:eastAsiaTheme="majorEastAsia" w:cs="Arial"/>
          <w:b/>
          <w:bCs/>
          <w:color w:val="000000"/>
          <w:sz w:val="20"/>
          <w:szCs w:val="26"/>
        </w:rPr>
        <w:t>3</w:t>
      </w:r>
      <w:r w:rsidR="002C56F1">
        <w:rPr>
          <w:rFonts w:eastAsiaTheme="majorEastAsia" w:cs="Arial"/>
          <w:b/>
          <w:bCs/>
          <w:color w:val="000000"/>
          <w:sz w:val="20"/>
          <w:szCs w:val="26"/>
        </w:rPr>
        <w:t>.5</w:t>
      </w:r>
      <w:r w:rsidR="003B6A7D" w:rsidRPr="00CE43EC">
        <w:rPr>
          <w:rFonts w:eastAsiaTheme="majorEastAsia" w:cs="Arial"/>
          <w:b/>
          <w:bCs/>
          <w:color w:val="000000"/>
          <w:sz w:val="20"/>
          <w:szCs w:val="26"/>
        </w:rPr>
        <w:t>.1</w:t>
      </w:r>
      <w:r w:rsidR="003B6A7D">
        <w:rPr>
          <w:rFonts w:eastAsiaTheme="majorEastAsia" w:cs="Arial"/>
          <w:bCs/>
          <w:color w:val="000000"/>
          <w:sz w:val="20"/>
          <w:szCs w:val="26"/>
        </w:rPr>
        <w:tab/>
      </w:r>
      <w:r w:rsidR="00375E9E">
        <w:rPr>
          <w:rFonts w:eastAsiaTheme="majorEastAsia" w:cs="Arial"/>
          <w:bCs/>
          <w:color w:val="000000"/>
          <w:sz w:val="20"/>
          <w:szCs w:val="26"/>
        </w:rPr>
        <w:t>This procurement is conducted by the Lead State,</w:t>
      </w:r>
      <w:r w:rsidR="009F2FEF">
        <w:rPr>
          <w:rFonts w:eastAsiaTheme="majorEastAsia" w:cs="Arial"/>
          <w:bCs/>
          <w:color w:val="000000"/>
          <w:sz w:val="20"/>
          <w:szCs w:val="26"/>
        </w:rPr>
        <w:t xml:space="preserve"> </w:t>
      </w:r>
      <w:r w:rsidR="009F2FEF" w:rsidRPr="00EC4BA0">
        <w:rPr>
          <w:rFonts w:eastAsiaTheme="majorEastAsia" w:cs="Arial"/>
          <w:bCs/>
          <w:color w:val="000000"/>
          <w:sz w:val="20"/>
          <w:szCs w:val="26"/>
        </w:rPr>
        <w:t>Colorado</w:t>
      </w:r>
      <w:r w:rsidR="00375E9E" w:rsidRPr="00EC4BA0">
        <w:rPr>
          <w:rFonts w:eastAsiaTheme="majorEastAsia" w:cs="Arial"/>
          <w:bCs/>
          <w:color w:val="000000"/>
          <w:sz w:val="20"/>
          <w:szCs w:val="26"/>
        </w:rPr>
        <w:t xml:space="preserve"> Department of Personnel &amp;</w:t>
      </w:r>
      <w:r w:rsidR="00375E9E">
        <w:rPr>
          <w:rFonts w:eastAsiaTheme="majorEastAsia" w:cs="Arial"/>
          <w:bCs/>
          <w:color w:val="000000"/>
          <w:sz w:val="20"/>
          <w:szCs w:val="26"/>
        </w:rPr>
        <w:t xml:space="preserve"> Administration, State Purchasing Office, in accordance with the </w:t>
      </w:r>
      <w:r w:rsidR="003B6A7D">
        <w:rPr>
          <w:rFonts w:eastAsiaTheme="majorEastAsia" w:cs="Arial"/>
          <w:bCs/>
          <w:color w:val="000000"/>
          <w:sz w:val="20"/>
          <w:szCs w:val="26"/>
        </w:rPr>
        <w:t xml:space="preserve">Lead State Procurement Code, which is available at </w:t>
      </w:r>
      <w:r w:rsidR="00C62012" w:rsidRPr="008A6F70">
        <w:rPr>
          <w:rFonts w:eastAsiaTheme="majorEastAsia" w:cs="Arial"/>
          <w:bCs/>
          <w:color w:val="0000CC"/>
          <w:sz w:val="20"/>
          <w:szCs w:val="26"/>
        </w:rPr>
        <w:t>www.gssa.state.co.us</w:t>
      </w:r>
      <w:r w:rsidR="00C62012">
        <w:rPr>
          <w:rFonts w:eastAsiaTheme="majorEastAsia" w:cs="Arial"/>
          <w:bCs/>
          <w:color w:val="000000"/>
          <w:sz w:val="20"/>
          <w:szCs w:val="26"/>
        </w:rPr>
        <w:t>.</w:t>
      </w:r>
    </w:p>
    <w:p w:rsidR="003B6A7D" w:rsidRDefault="000C689E" w:rsidP="00C256DC">
      <w:pPr>
        <w:spacing w:before="120"/>
        <w:ind w:left="1440" w:hanging="720"/>
        <w:rPr>
          <w:rFonts w:eastAsiaTheme="majorEastAsia" w:cs="Arial"/>
          <w:bCs/>
          <w:color w:val="000000"/>
          <w:sz w:val="20"/>
          <w:szCs w:val="26"/>
        </w:rPr>
      </w:pPr>
      <w:r>
        <w:rPr>
          <w:rFonts w:eastAsiaTheme="majorEastAsia" w:cs="Arial"/>
          <w:b/>
          <w:bCs/>
          <w:color w:val="000000"/>
          <w:sz w:val="20"/>
          <w:szCs w:val="26"/>
        </w:rPr>
        <w:t>3</w:t>
      </w:r>
      <w:r w:rsidR="002C56F1">
        <w:rPr>
          <w:rFonts w:eastAsiaTheme="majorEastAsia" w:cs="Arial"/>
          <w:b/>
          <w:bCs/>
          <w:color w:val="000000"/>
          <w:sz w:val="20"/>
          <w:szCs w:val="26"/>
        </w:rPr>
        <w:t>.5</w:t>
      </w:r>
      <w:r w:rsidR="003B6A7D" w:rsidRPr="00CE43EC">
        <w:rPr>
          <w:rFonts w:eastAsiaTheme="majorEastAsia" w:cs="Arial"/>
          <w:b/>
          <w:bCs/>
          <w:color w:val="000000"/>
          <w:sz w:val="20"/>
          <w:szCs w:val="26"/>
        </w:rPr>
        <w:t>.2</w:t>
      </w:r>
      <w:r w:rsidR="003B6A7D">
        <w:rPr>
          <w:rFonts w:eastAsiaTheme="majorEastAsia" w:cs="Arial"/>
          <w:bCs/>
          <w:color w:val="000000"/>
          <w:sz w:val="20"/>
          <w:szCs w:val="26"/>
        </w:rPr>
        <w:tab/>
        <w:t xml:space="preserve">This procurement shall be governed by the laws of the Lead State. Venue for any administrative or judicial action relating to this procurement, </w:t>
      </w:r>
      <w:r w:rsidR="00C80F17">
        <w:rPr>
          <w:rFonts w:eastAsiaTheme="majorEastAsia" w:cs="Arial"/>
          <w:bCs/>
          <w:color w:val="000000"/>
          <w:sz w:val="20"/>
          <w:szCs w:val="26"/>
        </w:rPr>
        <w:t>Evaluation</w:t>
      </w:r>
      <w:r w:rsidR="003B6A7D">
        <w:rPr>
          <w:rFonts w:eastAsiaTheme="majorEastAsia" w:cs="Arial"/>
          <w:bCs/>
          <w:color w:val="000000"/>
          <w:sz w:val="20"/>
          <w:szCs w:val="26"/>
        </w:rPr>
        <w:t xml:space="preserve">, and Award shall be in </w:t>
      </w:r>
      <w:r w:rsidR="00CE43EC">
        <w:rPr>
          <w:rFonts w:eastAsiaTheme="majorEastAsia" w:cs="Arial"/>
          <w:bCs/>
          <w:color w:val="000000"/>
          <w:sz w:val="20"/>
          <w:szCs w:val="26"/>
        </w:rPr>
        <w:t>the City and County of Denver, Colorado.</w:t>
      </w:r>
    </w:p>
    <w:p w:rsidR="008A18B3" w:rsidRDefault="000C689E" w:rsidP="002F3FCB">
      <w:pPr>
        <w:spacing w:before="120"/>
        <w:ind w:left="1440" w:hanging="720"/>
        <w:rPr>
          <w:rFonts w:eastAsiaTheme="majorEastAsia" w:cs="Arial"/>
          <w:bCs/>
          <w:color w:val="000000"/>
          <w:sz w:val="20"/>
          <w:szCs w:val="26"/>
        </w:rPr>
      </w:pPr>
      <w:r>
        <w:rPr>
          <w:rFonts w:eastAsiaTheme="majorEastAsia" w:cs="Arial"/>
          <w:b/>
          <w:bCs/>
          <w:color w:val="000000"/>
          <w:sz w:val="20"/>
          <w:szCs w:val="26"/>
        </w:rPr>
        <w:t>3</w:t>
      </w:r>
      <w:r w:rsidR="002C56F1">
        <w:rPr>
          <w:rFonts w:eastAsiaTheme="majorEastAsia" w:cs="Arial"/>
          <w:b/>
          <w:bCs/>
          <w:color w:val="000000"/>
          <w:sz w:val="20"/>
          <w:szCs w:val="26"/>
        </w:rPr>
        <w:t>.5</w:t>
      </w:r>
      <w:r w:rsidR="00CE43EC" w:rsidRPr="00CE43EC">
        <w:rPr>
          <w:rFonts w:eastAsiaTheme="majorEastAsia" w:cs="Arial"/>
          <w:b/>
          <w:bCs/>
          <w:color w:val="000000"/>
          <w:sz w:val="20"/>
          <w:szCs w:val="26"/>
        </w:rPr>
        <w:t>.3</w:t>
      </w:r>
      <w:r w:rsidR="00CE43EC">
        <w:rPr>
          <w:rFonts w:eastAsiaTheme="majorEastAsia" w:cs="Arial"/>
          <w:bCs/>
          <w:color w:val="000000"/>
          <w:sz w:val="20"/>
          <w:szCs w:val="26"/>
        </w:rPr>
        <w:tab/>
        <w:t xml:space="preserve">The provisions governing choice of law and venue for issues arising after Award and during Contract performance are specified in </w:t>
      </w:r>
      <w:r w:rsidR="003E0E2B" w:rsidRPr="003E0E2B">
        <w:rPr>
          <w:rFonts w:eastAsiaTheme="majorEastAsia" w:cs="Arial"/>
          <w:b/>
          <w:bCs/>
          <w:color w:val="000000"/>
          <w:sz w:val="20"/>
          <w:szCs w:val="26"/>
        </w:rPr>
        <w:t>Exhibit D</w:t>
      </w:r>
      <w:r w:rsidR="003E0E2B">
        <w:rPr>
          <w:rFonts w:eastAsiaTheme="majorEastAsia" w:cs="Arial"/>
          <w:bCs/>
          <w:color w:val="000000"/>
          <w:sz w:val="20"/>
          <w:szCs w:val="26"/>
        </w:rPr>
        <w:t xml:space="preserve">, </w:t>
      </w:r>
      <w:r w:rsidR="002B4C21" w:rsidRPr="002B4C21">
        <w:rPr>
          <w:rFonts w:eastAsiaTheme="majorEastAsia" w:cs="Arial"/>
          <w:b/>
          <w:bCs/>
          <w:color w:val="000000"/>
          <w:sz w:val="20"/>
          <w:szCs w:val="26"/>
        </w:rPr>
        <w:t>Section 3</w:t>
      </w:r>
      <w:r w:rsidR="002B4C21">
        <w:rPr>
          <w:rFonts w:eastAsiaTheme="majorEastAsia" w:cs="Arial"/>
          <w:b/>
          <w:bCs/>
          <w:color w:val="000000"/>
          <w:sz w:val="20"/>
          <w:szCs w:val="26"/>
        </w:rPr>
        <w:t>3</w:t>
      </w:r>
      <w:r w:rsidR="00CE43EC">
        <w:rPr>
          <w:rFonts w:eastAsiaTheme="majorEastAsia" w:cs="Arial"/>
          <w:bCs/>
          <w:color w:val="000000"/>
          <w:sz w:val="20"/>
          <w:szCs w:val="26"/>
        </w:rPr>
        <w:t xml:space="preserve"> of the </w:t>
      </w:r>
      <w:r w:rsidR="00CE43EC" w:rsidRPr="002B4C21">
        <w:rPr>
          <w:rFonts w:eastAsiaTheme="majorEastAsia" w:cs="Arial"/>
          <w:b/>
          <w:bCs/>
          <w:color w:val="000000"/>
          <w:sz w:val="20"/>
          <w:szCs w:val="26"/>
        </w:rPr>
        <w:t>NASPO ValuePoint Master</w:t>
      </w:r>
      <w:r w:rsidR="002B4C21">
        <w:rPr>
          <w:rFonts w:eastAsiaTheme="majorEastAsia" w:cs="Arial"/>
          <w:b/>
          <w:bCs/>
          <w:color w:val="000000"/>
          <w:sz w:val="20"/>
          <w:szCs w:val="26"/>
        </w:rPr>
        <w:t xml:space="preserve"> Agreement Terms and Conditions</w:t>
      </w:r>
      <w:r w:rsidR="002B4C21">
        <w:rPr>
          <w:rFonts w:eastAsiaTheme="majorEastAsia" w:cs="Arial"/>
          <w:bCs/>
          <w:color w:val="000000"/>
          <w:sz w:val="20"/>
          <w:szCs w:val="26"/>
        </w:rPr>
        <w:t>.</w:t>
      </w:r>
    </w:p>
    <w:p w:rsidR="002F3FCB" w:rsidRDefault="002F3FCB" w:rsidP="002F3FCB">
      <w:pPr>
        <w:ind w:left="1440" w:hanging="720"/>
        <w:rPr>
          <w:rFonts w:eastAsiaTheme="majorEastAsia" w:cs="Arial"/>
          <w:bCs/>
          <w:color w:val="000000"/>
          <w:sz w:val="20"/>
          <w:szCs w:val="26"/>
        </w:rPr>
      </w:pPr>
    </w:p>
    <w:p w:rsidR="00FF5569" w:rsidRPr="00FE669F" w:rsidRDefault="002C56F1" w:rsidP="00C256DC">
      <w:pPr>
        <w:pStyle w:val="Heading2"/>
        <w:spacing w:before="0" w:after="0"/>
        <w:contextualSpacing/>
        <w:rPr>
          <w:sz w:val="22"/>
          <w:szCs w:val="22"/>
        </w:rPr>
      </w:pPr>
      <w:bookmarkStart w:id="22" w:name="_Toc430339770"/>
      <w:r>
        <w:rPr>
          <w:sz w:val="22"/>
          <w:szCs w:val="22"/>
        </w:rPr>
        <w:t>3.6</w:t>
      </w:r>
      <w:r w:rsidR="00FF5569" w:rsidRPr="00FE669F">
        <w:rPr>
          <w:sz w:val="22"/>
          <w:szCs w:val="22"/>
        </w:rPr>
        <w:tab/>
      </w:r>
      <w:r w:rsidR="00FF5569" w:rsidRPr="00C256DC">
        <w:rPr>
          <w:sz w:val="22"/>
          <w:szCs w:val="22"/>
        </w:rPr>
        <w:t>Proposal Requirements</w:t>
      </w:r>
      <w:bookmarkEnd w:id="22"/>
    </w:p>
    <w:p w:rsidR="00FF5569" w:rsidRDefault="002C56F1" w:rsidP="0041193D">
      <w:pPr>
        <w:spacing w:before="60"/>
        <w:ind w:firstLine="720"/>
        <w:jc w:val="both"/>
        <w:rPr>
          <w:sz w:val="20"/>
        </w:rPr>
      </w:pPr>
      <w:r>
        <w:rPr>
          <w:b/>
          <w:sz w:val="20"/>
        </w:rPr>
        <w:t>3.6</w:t>
      </w:r>
      <w:r w:rsidR="00FF5569" w:rsidRPr="00BA7FEA">
        <w:rPr>
          <w:b/>
          <w:sz w:val="20"/>
        </w:rPr>
        <w:t>.1</w:t>
      </w:r>
      <w:r w:rsidR="00FF5569">
        <w:rPr>
          <w:sz w:val="20"/>
        </w:rPr>
        <w:tab/>
      </w:r>
      <w:r w:rsidR="00FF5569" w:rsidRPr="00E92C0C">
        <w:rPr>
          <w:sz w:val="20"/>
        </w:rPr>
        <w:t xml:space="preserve">Offeror must be </w:t>
      </w:r>
      <w:r w:rsidR="00FF5569">
        <w:rPr>
          <w:sz w:val="20"/>
        </w:rPr>
        <w:t xml:space="preserve">a </w:t>
      </w:r>
      <w:r w:rsidR="00FF5569" w:rsidRPr="00E92C0C">
        <w:rPr>
          <w:sz w:val="20"/>
        </w:rPr>
        <w:t xml:space="preserve">Manufacturer of Body Armor </w:t>
      </w:r>
      <w:r w:rsidR="00C80F17">
        <w:rPr>
          <w:sz w:val="20"/>
        </w:rPr>
        <w:t>Product</w:t>
      </w:r>
      <w:r w:rsidR="00FF5569" w:rsidRPr="00E92C0C">
        <w:rPr>
          <w:sz w:val="20"/>
        </w:rPr>
        <w:t>s, as defined within this RFP.</w:t>
      </w:r>
    </w:p>
    <w:p w:rsidR="00FF5569" w:rsidRDefault="002C56F1" w:rsidP="00FF5569">
      <w:pPr>
        <w:spacing w:before="120"/>
        <w:ind w:left="1440" w:hanging="720"/>
        <w:jc w:val="both"/>
        <w:rPr>
          <w:sz w:val="20"/>
        </w:rPr>
      </w:pPr>
      <w:r>
        <w:rPr>
          <w:b/>
          <w:sz w:val="20"/>
        </w:rPr>
        <w:t>3.6</w:t>
      </w:r>
      <w:r w:rsidR="00C256DC">
        <w:rPr>
          <w:b/>
          <w:sz w:val="20"/>
        </w:rPr>
        <w:t>.</w:t>
      </w:r>
      <w:r w:rsidR="00FF5569" w:rsidRPr="00C466AB">
        <w:rPr>
          <w:b/>
          <w:sz w:val="20"/>
        </w:rPr>
        <w:t>2</w:t>
      </w:r>
      <w:r w:rsidR="00FF5569">
        <w:rPr>
          <w:sz w:val="20"/>
        </w:rPr>
        <w:tab/>
        <w:t>Offer</w:t>
      </w:r>
      <w:r w:rsidR="00F8497C">
        <w:rPr>
          <w:sz w:val="20"/>
        </w:rPr>
        <w:t>o</w:t>
      </w:r>
      <w:r w:rsidR="00FF5569">
        <w:rPr>
          <w:sz w:val="20"/>
        </w:rPr>
        <w:t xml:space="preserve">r must provide a minimum of one of the </w:t>
      </w:r>
      <w:r w:rsidR="00C80F17">
        <w:rPr>
          <w:sz w:val="20"/>
        </w:rPr>
        <w:t>Product</w:t>
      </w:r>
      <w:r w:rsidR="00FF5569">
        <w:rPr>
          <w:sz w:val="20"/>
        </w:rPr>
        <w:t>s listed in order to be eligible for Award.</w:t>
      </w:r>
    </w:p>
    <w:p w:rsidR="00FF5569" w:rsidRDefault="002C56F1" w:rsidP="00FF5569">
      <w:pPr>
        <w:spacing w:before="120"/>
        <w:ind w:left="1440" w:hanging="720"/>
        <w:rPr>
          <w:sz w:val="20"/>
        </w:rPr>
      </w:pPr>
      <w:r>
        <w:rPr>
          <w:b/>
          <w:sz w:val="20"/>
        </w:rPr>
        <w:t>3.6</w:t>
      </w:r>
      <w:r w:rsidR="00FF5569" w:rsidRPr="00201CBB">
        <w:rPr>
          <w:b/>
          <w:sz w:val="20"/>
        </w:rPr>
        <w:t>.3</w:t>
      </w:r>
      <w:r w:rsidR="002B4C21">
        <w:rPr>
          <w:sz w:val="20"/>
        </w:rPr>
        <w:tab/>
        <w:t xml:space="preserve">Offeror must </w:t>
      </w:r>
      <w:r w:rsidR="005305F8">
        <w:rPr>
          <w:sz w:val="20"/>
        </w:rPr>
        <w:t xml:space="preserve">submit </w:t>
      </w:r>
      <w:r w:rsidR="00C80F17">
        <w:rPr>
          <w:sz w:val="20"/>
        </w:rPr>
        <w:t>Product</w:t>
      </w:r>
      <w:r w:rsidR="005305F8">
        <w:rPr>
          <w:sz w:val="20"/>
        </w:rPr>
        <w:t xml:space="preserve"> and pricing information as detailed in </w:t>
      </w:r>
      <w:r w:rsidR="005305F8" w:rsidRPr="00500080">
        <w:rPr>
          <w:b/>
          <w:sz w:val="20"/>
        </w:rPr>
        <w:t>Attachment E (Product</w:t>
      </w:r>
      <w:r w:rsidR="005305F8">
        <w:rPr>
          <w:sz w:val="20"/>
        </w:rPr>
        <w:t xml:space="preserve"> </w:t>
      </w:r>
      <w:r w:rsidR="00201CBB">
        <w:rPr>
          <w:b/>
          <w:sz w:val="20"/>
        </w:rPr>
        <w:t>and Price</w:t>
      </w:r>
      <w:r w:rsidR="005305F8" w:rsidRPr="00500080">
        <w:rPr>
          <w:b/>
          <w:sz w:val="20"/>
        </w:rPr>
        <w:t>)</w:t>
      </w:r>
      <w:r w:rsidR="005305F8">
        <w:rPr>
          <w:sz w:val="20"/>
        </w:rPr>
        <w:t xml:space="preserve">. This information is for </w:t>
      </w:r>
      <w:r w:rsidR="00C80F17">
        <w:rPr>
          <w:sz w:val="20"/>
        </w:rPr>
        <w:t>Evaluation</w:t>
      </w:r>
      <w:r w:rsidR="005305F8">
        <w:rPr>
          <w:sz w:val="20"/>
        </w:rPr>
        <w:t xml:space="preserve"> purposes only and w</w:t>
      </w:r>
      <w:r w:rsidR="00500080">
        <w:rPr>
          <w:sz w:val="20"/>
        </w:rPr>
        <w:t>ill not be inclusive of Offeror’s</w:t>
      </w:r>
      <w:r w:rsidR="005305F8">
        <w:rPr>
          <w:sz w:val="20"/>
        </w:rPr>
        <w:t xml:space="preserve"> awarded </w:t>
      </w:r>
      <w:r w:rsidR="00C80F17">
        <w:rPr>
          <w:sz w:val="20"/>
        </w:rPr>
        <w:t>Product</w:t>
      </w:r>
      <w:r w:rsidR="005305F8">
        <w:rPr>
          <w:sz w:val="20"/>
        </w:rPr>
        <w:t xml:space="preserve"> line.</w:t>
      </w:r>
      <w:r w:rsidR="00FF5569">
        <w:rPr>
          <w:sz w:val="20"/>
        </w:rPr>
        <w:t xml:space="preserve"> </w:t>
      </w:r>
    </w:p>
    <w:p w:rsidR="002B4C21" w:rsidRPr="002B4C21" w:rsidRDefault="002B4C21" w:rsidP="00FF5569">
      <w:pPr>
        <w:spacing w:before="120"/>
        <w:ind w:left="1440" w:hanging="720"/>
        <w:rPr>
          <w:sz w:val="20"/>
        </w:rPr>
      </w:pPr>
      <w:r>
        <w:rPr>
          <w:b/>
          <w:sz w:val="20"/>
        </w:rPr>
        <w:t>3.6.4</w:t>
      </w:r>
      <w:r>
        <w:rPr>
          <w:b/>
          <w:sz w:val="20"/>
        </w:rPr>
        <w:tab/>
      </w:r>
      <w:r>
        <w:rPr>
          <w:sz w:val="20"/>
        </w:rPr>
        <w:t xml:space="preserve">Offeror must provide any additional </w:t>
      </w:r>
      <w:r w:rsidR="00C80F17">
        <w:rPr>
          <w:sz w:val="20"/>
        </w:rPr>
        <w:t>Product</w:t>
      </w:r>
      <w:r>
        <w:rPr>
          <w:sz w:val="20"/>
        </w:rPr>
        <w:t xml:space="preserve"> and pricing information, as defined within this RFP, and if applicable.</w:t>
      </w:r>
    </w:p>
    <w:p w:rsidR="00FF5569" w:rsidRDefault="002C56F1" w:rsidP="00FF5569">
      <w:pPr>
        <w:spacing w:before="120"/>
        <w:ind w:left="1440" w:hanging="720"/>
        <w:rPr>
          <w:rFonts w:cs="Arial"/>
          <w:sz w:val="20"/>
        </w:rPr>
      </w:pPr>
      <w:r>
        <w:rPr>
          <w:b/>
          <w:sz w:val="20"/>
        </w:rPr>
        <w:t>3.6</w:t>
      </w:r>
      <w:r w:rsidR="00FF5569" w:rsidRPr="00BA7FEA">
        <w:rPr>
          <w:b/>
          <w:sz w:val="20"/>
        </w:rPr>
        <w:t>.</w:t>
      </w:r>
      <w:r w:rsidR="002B4C21">
        <w:rPr>
          <w:b/>
          <w:sz w:val="20"/>
        </w:rPr>
        <w:t>5</w:t>
      </w:r>
      <w:r w:rsidR="00FF5569">
        <w:rPr>
          <w:sz w:val="20"/>
        </w:rPr>
        <w:tab/>
      </w:r>
      <w:r w:rsidR="00FF5569" w:rsidRPr="002C46B3">
        <w:rPr>
          <w:rFonts w:cs="Arial"/>
          <w:sz w:val="20"/>
        </w:rPr>
        <w:t>Pric</w:t>
      </w:r>
      <w:r w:rsidR="00500080">
        <w:rPr>
          <w:rFonts w:cs="Arial"/>
          <w:sz w:val="20"/>
        </w:rPr>
        <w:t>es offered shall include</w:t>
      </w:r>
      <w:r w:rsidR="00FF5569" w:rsidRPr="002C46B3">
        <w:rPr>
          <w:rFonts w:cs="Arial"/>
          <w:sz w:val="20"/>
        </w:rPr>
        <w:t xml:space="preserve"> measurements, </w:t>
      </w:r>
      <w:r w:rsidR="00FF5569">
        <w:rPr>
          <w:rFonts w:cs="Arial"/>
          <w:sz w:val="20"/>
        </w:rPr>
        <w:t>Contractor</w:t>
      </w:r>
      <w:r w:rsidR="00FF5569" w:rsidRPr="002C46B3">
        <w:rPr>
          <w:rFonts w:cs="Arial"/>
          <w:sz w:val="20"/>
        </w:rPr>
        <w:t xml:space="preserve"> costs</w:t>
      </w:r>
      <w:r w:rsidR="00FF5569">
        <w:rPr>
          <w:rFonts w:cs="Arial"/>
          <w:sz w:val="20"/>
        </w:rPr>
        <w:t xml:space="preserve"> </w:t>
      </w:r>
      <w:r w:rsidR="00FF5569" w:rsidRPr="002C46B3">
        <w:rPr>
          <w:rFonts w:cs="Arial"/>
          <w:sz w:val="20"/>
        </w:rPr>
        <w:t>and any additional char</w:t>
      </w:r>
      <w:r w:rsidR="00FF5569">
        <w:rPr>
          <w:rFonts w:cs="Arial"/>
          <w:sz w:val="20"/>
        </w:rPr>
        <w:t>ges that might be incurred by a Purchasing Entity.</w:t>
      </w:r>
      <w:r w:rsidR="00FF5569" w:rsidRPr="002C46B3">
        <w:rPr>
          <w:rFonts w:cs="Arial"/>
          <w:sz w:val="20"/>
        </w:rPr>
        <w:t xml:space="preserve">  </w:t>
      </w:r>
    </w:p>
    <w:p w:rsidR="00FF5569" w:rsidRDefault="002C56F1" w:rsidP="002F3FCB">
      <w:pPr>
        <w:spacing w:before="120"/>
        <w:ind w:left="1440" w:hanging="720"/>
        <w:rPr>
          <w:rFonts w:cs="Arial"/>
          <w:bCs/>
          <w:snapToGrid w:val="0"/>
          <w:sz w:val="20"/>
        </w:rPr>
      </w:pPr>
      <w:r>
        <w:rPr>
          <w:rFonts w:cs="Arial"/>
          <w:b/>
          <w:bCs/>
          <w:snapToGrid w:val="0"/>
          <w:sz w:val="20"/>
        </w:rPr>
        <w:t>3.6</w:t>
      </w:r>
      <w:r w:rsidR="00FF5569" w:rsidRPr="00201CBB">
        <w:rPr>
          <w:rFonts w:cs="Arial"/>
          <w:b/>
          <w:bCs/>
          <w:snapToGrid w:val="0"/>
          <w:sz w:val="20"/>
        </w:rPr>
        <w:t>.</w:t>
      </w:r>
      <w:r w:rsidR="002B4C21">
        <w:rPr>
          <w:rFonts w:cs="Arial"/>
          <w:b/>
          <w:bCs/>
          <w:snapToGrid w:val="0"/>
          <w:sz w:val="20"/>
        </w:rPr>
        <w:t>6</w:t>
      </w:r>
      <w:r w:rsidR="00500080">
        <w:rPr>
          <w:rFonts w:cs="Arial"/>
          <w:bCs/>
          <w:snapToGrid w:val="0"/>
          <w:sz w:val="20"/>
        </w:rPr>
        <w:tab/>
      </w:r>
      <w:r w:rsidR="00CD4DD8" w:rsidRPr="00A90C72">
        <w:rPr>
          <w:rFonts w:cs="Arial"/>
          <w:bCs/>
          <w:snapToGrid w:val="0"/>
          <w:sz w:val="20"/>
        </w:rPr>
        <w:t xml:space="preserve">Offeror’s proposed </w:t>
      </w:r>
      <w:r w:rsidR="009F2FEF" w:rsidRPr="00A90C72">
        <w:rPr>
          <w:rFonts w:cs="Arial"/>
          <w:bCs/>
          <w:snapToGrid w:val="0"/>
          <w:sz w:val="20"/>
        </w:rPr>
        <w:t>Body Armor Vests</w:t>
      </w:r>
      <w:r w:rsidR="00CD4DD8" w:rsidRPr="00A90C72">
        <w:rPr>
          <w:rFonts w:cs="Arial"/>
          <w:bCs/>
          <w:snapToGrid w:val="0"/>
          <w:sz w:val="20"/>
        </w:rPr>
        <w:t xml:space="preserve"> must </w:t>
      </w:r>
      <w:r w:rsidR="009F2FEF" w:rsidRPr="00A90C72">
        <w:rPr>
          <w:rFonts w:cs="Arial"/>
          <w:bCs/>
          <w:snapToGrid w:val="0"/>
          <w:sz w:val="20"/>
        </w:rPr>
        <w:t>be NIJ certified,</w:t>
      </w:r>
      <w:r w:rsidR="00CD4DD8" w:rsidRPr="00A90C72">
        <w:rPr>
          <w:rFonts w:cs="Arial"/>
          <w:bCs/>
          <w:snapToGrid w:val="0"/>
          <w:sz w:val="20"/>
        </w:rPr>
        <w:t xml:space="preserve"> and listed on the CPL.</w:t>
      </w:r>
    </w:p>
    <w:p w:rsidR="002F3FCB" w:rsidRDefault="002F3FCB" w:rsidP="002F3FCB">
      <w:pPr>
        <w:ind w:left="1440" w:hanging="720"/>
        <w:rPr>
          <w:rFonts w:cs="Arial"/>
          <w:bCs/>
          <w:snapToGrid w:val="0"/>
          <w:sz w:val="20"/>
        </w:rPr>
      </w:pPr>
    </w:p>
    <w:p w:rsidR="00CE43EC" w:rsidRPr="00CE43EC" w:rsidRDefault="000C689E" w:rsidP="00CE43EC">
      <w:pPr>
        <w:pStyle w:val="Heading2"/>
        <w:spacing w:before="0" w:after="0"/>
        <w:rPr>
          <w:rFonts w:cs="Arial"/>
          <w:sz w:val="22"/>
          <w:szCs w:val="22"/>
        </w:rPr>
      </w:pPr>
      <w:bookmarkStart w:id="23" w:name="_Toc430339771"/>
      <w:r>
        <w:rPr>
          <w:rFonts w:cs="Arial"/>
          <w:sz w:val="22"/>
          <w:szCs w:val="22"/>
        </w:rPr>
        <w:t>3</w:t>
      </w:r>
      <w:r w:rsidR="002C56F1">
        <w:rPr>
          <w:rFonts w:cs="Arial"/>
          <w:sz w:val="22"/>
          <w:szCs w:val="22"/>
        </w:rPr>
        <w:t>.7</w:t>
      </w:r>
      <w:r w:rsidR="00CE43EC" w:rsidRPr="00CE43EC">
        <w:rPr>
          <w:rFonts w:cs="Arial"/>
          <w:sz w:val="22"/>
          <w:szCs w:val="22"/>
        </w:rPr>
        <w:tab/>
      </w:r>
      <w:r w:rsidR="00323B1D" w:rsidRPr="00007924">
        <w:rPr>
          <w:rFonts w:cs="Arial"/>
          <w:sz w:val="22"/>
          <w:szCs w:val="22"/>
        </w:rPr>
        <w:t>Confidential or Proprietary Information</w:t>
      </w:r>
      <w:bookmarkEnd w:id="23"/>
    </w:p>
    <w:p w:rsidR="00CE43EC" w:rsidRPr="00A461EA" w:rsidRDefault="00CE43EC" w:rsidP="00A461EA">
      <w:pPr>
        <w:spacing w:before="20"/>
        <w:ind w:left="720"/>
        <w:rPr>
          <w:rFonts w:eastAsiaTheme="majorEastAsia" w:cs="Arial"/>
          <w:bCs/>
          <w:color w:val="000000"/>
          <w:sz w:val="20"/>
          <w:szCs w:val="26"/>
        </w:rPr>
      </w:pPr>
      <w:r w:rsidRPr="00A461EA">
        <w:rPr>
          <w:rFonts w:eastAsiaTheme="majorEastAsia" w:cs="Arial"/>
          <w:bCs/>
          <w:color w:val="000000"/>
          <w:sz w:val="20"/>
          <w:szCs w:val="26"/>
        </w:rPr>
        <w:t>Written requests for confidentiality shall be submitted by the Offeror with the Proposal</w:t>
      </w:r>
      <w:r w:rsidR="00A461EA" w:rsidRPr="00A461EA">
        <w:rPr>
          <w:rFonts w:eastAsiaTheme="majorEastAsia" w:cs="Arial"/>
          <w:bCs/>
          <w:color w:val="000000"/>
          <w:sz w:val="20"/>
          <w:szCs w:val="26"/>
        </w:rPr>
        <w:t xml:space="preserve"> for consideration and   </w:t>
      </w:r>
      <w:r w:rsidRPr="00A461EA">
        <w:rPr>
          <w:rFonts w:eastAsiaTheme="majorEastAsia" w:cs="Arial"/>
          <w:bCs/>
          <w:color w:val="000000"/>
          <w:sz w:val="20"/>
          <w:szCs w:val="26"/>
        </w:rPr>
        <w:t>acceptance of confidential status by the State</w:t>
      </w:r>
      <w:r w:rsidR="00B52D20" w:rsidRPr="00A461EA">
        <w:rPr>
          <w:rFonts w:eastAsiaTheme="majorEastAsia" w:cs="Arial"/>
          <w:bCs/>
          <w:color w:val="000000"/>
          <w:sz w:val="20"/>
          <w:szCs w:val="26"/>
        </w:rPr>
        <w:t xml:space="preserve">. </w:t>
      </w:r>
      <w:r w:rsidRPr="00A461EA">
        <w:rPr>
          <w:rFonts w:eastAsiaTheme="majorEastAsia" w:cs="Arial"/>
          <w:bCs/>
          <w:color w:val="000000"/>
          <w:sz w:val="20"/>
          <w:szCs w:val="26"/>
        </w:rPr>
        <w:t>The Offeror must state specifically what elements of the Proposal are to be considered confidential/proprietary</w:t>
      </w:r>
      <w:r w:rsidR="009F2FEF" w:rsidRPr="00A461EA">
        <w:rPr>
          <w:rFonts w:eastAsiaTheme="majorEastAsia" w:cs="Arial"/>
          <w:bCs/>
          <w:color w:val="000000"/>
          <w:sz w:val="20"/>
          <w:szCs w:val="26"/>
        </w:rPr>
        <w:t xml:space="preserve">. </w:t>
      </w:r>
      <w:r w:rsidR="002212ED" w:rsidRPr="00A461EA">
        <w:rPr>
          <w:rFonts w:eastAsiaTheme="majorEastAsia" w:cs="Arial"/>
          <w:bCs/>
          <w:color w:val="000000"/>
          <w:sz w:val="20"/>
          <w:szCs w:val="26"/>
        </w:rPr>
        <w:t>Confidential and Proprietary I</w:t>
      </w:r>
      <w:r w:rsidRPr="00A461EA">
        <w:rPr>
          <w:rFonts w:eastAsiaTheme="majorEastAsia" w:cs="Arial"/>
          <w:bCs/>
          <w:color w:val="000000"/>
          <w:sz w:val="20"/>
          <w:szCs w:val="26"/>
        </w:rPr>
        <w:t xml:space="preserve">nformation must be readily identified, marked, and packaged </w:t>
      </w:r>
      <w:r w:rsidR="001D0E21" w:rsidRPr="00A461EA">
        <w:rPr>
          <w:rFonts w:eastAsiaTheme="majorEastAsia" w:cs="Arial"/>
          <w:bCs/>
          <w:color w:val="000000"/>
          <w:sz w:val="20"/>
          <w:szCs w:val="26"/>
        </w:rPr>
        <w:t xml:space="preserve">in accordance with the instructions in </w:t>
      </w:r>
      <w:r w:rsidR="001D0E21" w:rsidRPr="00F80D79">
        <w:rPr>
          <w:rFonts w:eastAsiaTheme="majorEastAsia" w:cs="Arial"/>
          <w:b/>
          <w:bCs/>
          <w:color w:val="000000"/>
          <w:sz w:val="20"/>
          <w:szCs w:val="26"/>
        </w:rPr>
        <w:t>Subsection 5.2</w:t>
      </w:r>
      <w:r w:rsidR="001D0E21" w:rsidRPr="00A461EA">
        <w:rPr>
          <w:rFonts w:eastAsiaTheme="majorEastAsia" w:cs="Arial"/>
          <w:bCs/>
          <w:color w:val="000000"/>
          <w:sz w:val="20"/>
          <w:szCs w:val="26"/>
        </w:rPr>
        <w:t xml:space="preserve">, </w:t>
      </w:r>
      <w:r w:rsidR="001D0E21" w:rsidRPr="00F80D79">
        <w:rPr>
          <w:rFonts w:eastAsiaTheme="majorEastAsia" w:cs="Arial"/>
          <w:b/>
          <w:bCs/>
          <w:color w:val="000000"/>
          <w:sz w:val="20"/>
          <w:szCs w:val="26"/>
        </w:rPr>
        <w:t>Sealed Proposal Submission</w:t>
      </w:r>
      <w:r w:rsidR="00B52D20" w:rsidRPr="00A461EA">
        <w:rPr>
          <w:rFonts w:eastAsiaTheme="majorEastAsia" w:cs="Arial"/>
          <w:bCs/>
          <w:color w:val="000000"/>
          <w:sz w:val="20"/>
          <w:szCs w:val="26"/>
        </w:rPr>
        <w:t xml:space="preserve">. </w:t>
      </w:r>
      <w:r w:rsidRPr="00A461EA">
        <w:rPr>
          <w:rFonts w:eastAsiaTheme="majorEastAsia" w:cs="Arial"/>
          <w:bCs/>
          <w:color w:val="000000"/>
          <w:sz w:val="20"/>
          <w:szCs w:val="26"/>
        </w:rPr>
        <w:t>Neither a Proposal in its entirety, nor Proposal price information is considered confidential and proprietary</w:t>
      </w:r>
      <w:r w:rsidR="00B52D20" w:rsidRPr="00A461EA">
        <w:rPr>
          <w:rFonts w:eastAsiaTheme="majorEastAsia" w:cs="Arial"/>
          <w:bCs/>
          <w:color w:val="000000"/>
          <w:sz w:val="20"/>
          <w:szCs w:val="26"/>
        </w:rPr>
        <w:t xml:space="preserve">. </w:t>
      </w:r>
      <w:r w:rsidRPr="00A461EA">
        <w:rPr>
          <w:rFonts w:eastAsiaTheme="majorEastAsia" w:cs="Arial"/>
          <w:bCs/>
          <w:color w:val="000000"/>
          <w:sz w:val="20"/>
          <w:szCs w:val="26"/>
        </w:rPr>
        <w:t>Any information that wil</w:t>
      </w:r>
      <w:r w:rsidR="00F07E7D" w:rsidRPr="00A461EA">
        <w:rPr>
          <w:rFonts w:eastAsiaTheme="majorEastAsia" w:cs="Arial"/>
          <w:bCs/>
          <w:color w:val="000000"/>
          <w:sz w:val="20"/>
          <w:szCs w:val="26"/>
        </w:rPr>
        <w:t>l be included in any resulting Contract</w:t>
      </w:r>
      <w:r w:rsidRPr="00A461EA">
        <w:rPr>
          <w:rFonts w:eastAsiaTheme="majorEastAsia" w:cs="Arial"/>
          <w:bCs/>
          <w:color w:val="000000"/>
          <w:sz w:val="20"/>
          <w:szCs w:val="26"/>
        </w:rPr>
        <w:t xml:space="preserve"> cannot be considered confidential.</w:t>
      </w:r>
      <w:r w:rsidR="009F2FEF" w:rsidRPr="00A461EA">
        <w:rPr>
          <w:rFonts w:eastAsiaTheme="majorEastAsia" w:cs="Arial"/>
          <w:bCs/>
          <w:color w:val="000000"/>
          <w:sz w:val="20"/>
          <w:szCs w:val="26"/>
        </w:rPr>
        <w:t xml:space="preserve"> Colo</w:t>
      </w:r>
      <w:r w:rsidR="0011000B">
        <w:rPr>
          <w:rFonts w:eastAsiaTheme="majorEastAsia" w:cs="Arial"/>
          <w:bCs/>
          <w:color w:val="000000"/>
          <w:sz w:val="20"/>
          <w:szCs w:val="26"/>
        </w:rPr>
        <w:t>rado Open Records Act (CORA) (§</w:t>
      </w:r>
      <w:r w:rsidR="009F2FEF" w:rsidRPr="00A461EA">
        <w:rPr>
          <w:rFonts w:eastAsiaTheme="majorEastAsia" w:cs="Arial"/>
          <w:bCs/>
          <w:color w:val="000000"/>
          <w:sz w:val="20"/>
          <w:szCs w:val="26"/>
        </w:rPr>
        <w:t>24-72-201 et seq</w:t>
      </w:r>
      <w:r w:rsidR="00A461EA" w:rsidRPr="00A461EA">
        <w:rPr>
          <w:rFonts w:eastAsiaTheme="majorEastAsia" w:cs="Arial"/>
          <w:bCs/>
          <w:color w:val="000000"/>
          <w:sz w:val="20"/>
          <w:szCs w:val="26"/>
        </w:rPr>
        <w:t>., C.R.S.) governs what public records are open for inspection.</w:t>
      </w:r>
    </w:p>
    <w:p w:rsidR="002F3FCB" w:rsidRDefault="002F3FCB" w:rsidP="002F3FCB">
      <w:pPr>
        <w:suppressAutoHyphens/>
        <w:ind w:left="1440" w:hanging="720"/>
        <w:rPr>
          <w:rFonts w:cs="Arial"/>
          <w:bCs/>
          <w:spacing w:val="-3"/>
          <w:sz w:val="20"/>
        </w:rPr>
      </w:pPr>
    </w:p>
    <w:p w:rsidR="00323B1D" w:rsidRPr="00FE669F" w:rsidRDefault="000C689E" w:rsidP="007D308E">
      <w:pPr>
        <w:pStyle w:val="Heading2"/>
        <w:spacing w:before="0" w:after="0"/>
        <w:rPr>
          <w:sz w:val="22"/>
          <w:szCs w:val="22"/>
        </w:rPr>
      </w:pPr>
      <w:bookmarkStart w:id="24" w:name="_Toc430339772"/>
      <w:r w:rsidRPr="00FE669F">
        <w:rPr>
          <w:sz w:val="22"/>
          <w:szCs w:val="22"/>
        </w:rPr>
        <w:t>3</w:t>
      </w:r>
      <w:r w:rsidR="00323B1D" w:rsidRPr="00FE669F">
        <w:rPr>
          <w:sz w:val="22"/>
          <w:szCs w:val="22"/>
        </w:rPr>
        <w:t>.</w:t>
      </w:r>
      <w:r w:rsidR="00A461EA">
        <w:rPr>
          <w:sz w:val="22"/>
          <w:szCs w:val="22"/>
        </w:rPr>
        <w:t>8</w:t>
      </w:r>
      <w:r w:rsidR="00323B1D" w:rsidRPr="00FE669F">
        <w:rPr>
          <w:sz w:val="22"/>
          <w:szCs w:val="22"/>
        </w:rPr>
        <w:tab/>
      </w:r>
      <w:r w:rsidR="00323B1D" w:rsidRPr="00007924">
        <w:rPr>
          <w:sz w:val="22"/>
          <w:szCs w:val="22"/>
        </w:rPr>
        <w:t>Ownership or Disposition of Proposals and Other Materials Submitted</w:t>
      </w:r>
      <w:bookmarkEnd w:id="24"/>
    </w:p>
    <w:p w:rsidR="00323B1D" w:rsidRDefault="00323B1D" w:rsidP="0041193D">
      <w:pPr>
        <w:suppressAutoHyphens/>
        <w:spacing w:before="20"/>
        <w:ind w:left="720"/>
        <w:rPr>
          <w:rFonts w:cs="Arial"/>
          <w:bCs/>
          <w:spacing w:val="-3"/>
          <w:sz w:val="20"/>
        </w:rPr>
      </w:pPr>
      <w:r w:rsidRPr="00DC3F91">
        <w:rPr>
          <w:rFonts w:cs="Arial"/>
          <w:bCs/>
          <w:spacing w:val="-3"/>
          <w:sz w:val="20"/>
        </w:rPr>
        <w:t xml:space="preserve">The State has the right to retain the original </w:t>
      </w:r>
      <w:r>
        <w:rPr>
          <w:rFonts w:cs="Arial"/>
          <w:bCs/>
          <w:spacing w:val="-3"/>
          <w:sz w:val="20"/>
        </w:rPr>
        <w:t>Proposal and other RFP</w:t>
      </w:r>
      <w:r w:rsidRPr="00DC3F91">
        <w:rPr>
          <w:rFonts w:cs="Arial"/>
          <w:bCs/>
          <w:spacing w:val="-3"/>
          <w:sz w:val="20"/>
        </w:rPr>
        <w:t xml:space="preserve"> response materials</w:t>
      </w:r>
      <w:r>
        <w:rPr>
          <w:rFonts w:cs="Arial"/>
          <w:bCs/>
          <w:spacing w:val="-3"/>
          <w:sz w:val="20"/>
        </w:rPr>
        <w:t xml:space="preserve"> for its files received by the S</w:t>
      </w:r>
      <w:r w:rsidRPr="00DC3F91">
        <w:rPr>
          <w:rFonts w:cs="Arial"/>
          <w:bCs/>
          <w:spacing w:val="-3"/>
          <w:sz w:val="20"/>
        </w:rPr>
        <w:t>olicitation closing and not withdrawn prior to the public opening</w:t>
      </w:r>
      <w:r w:rsidR="00AC09FA" w:rsidRPr="00DC3F91">
        <w:rPr>
          <w:rFonts w:cs="Arial"/>
          <w:bCs/>
          <w:spacing w:val="-3"/>
          <w:sz w:val="20"/>
        </w:rPr>
        <w:t xml:space="preserve">. </w:t>
      </w:r>
      <w:r w:rsidRPr="00DC3F91">
        <w:rPr>
          <w:rFonts w:cs="Arial"/>
          <w:bCs/>
          <w:spacing w:val="-3"/>
          <w:sz w:val="20"/>
        </w:rPr>
        <w:t>As such, the State may retain or dispose of all copies as is lawfully deemed appropriate</w:t>
      </w:r>
      <w:r w:rsidR="00AC09FA" w:rsidRPr="00DC3F91">
        <w:rPr>
          <w:rFonts w:cs="Arial"/>
          <w:bCs/>
          <w:spacing w:val="-3"/>
          <w:sz w:val="20"/>
        </w:rPr>
        <w:t xml:space="preserve">. </w:t>
      </w:r>
      <w:r w:rsidRPr="00DC3F91">
        <w:rPr>
          <w:rFonts w:cs="Arial"/>
          <w:bCs/>
          <w:spacing w:val="-3"/>
          <w:sz w:val="20"/>
        </w:rPr>
        <w:t>The State has the right to use any or all information/material p</w:t>
      </w:r>
      <w:r>
        <w:rPr>
          <w:rFonts w:cs="Arial"/>
          <w:bCs/>
          <w:spacing w:val="-3"/>
          <w:sz w:val="20"/>
        </w:rPr>
        <w:t>resented in the reply to the RFP</w:t>
      </w:r>
      <w:r w:rsidR="00A461EA">
        <w:rPr>
          <w:rFonts w:cs="Arial"/>
          <w:bCs/>
          <w:spacing w:val="-3"/>
          <w:sz w:val="20"/>
        </w:rPr>
        <w:t xml:space="preserve">. </w:t>
      </w:r>
      <w:r>
        <w:rPr>
          <w:rFonts w:cs="Arial"/>
          <w:bCs/>
          <w:spacing w:val="-3"/>
          <w:sz w:val="20"/>
        </w:rPr>
        <w:t>Proposal</w:t>
      </w:r>
      <w:r w:rsidRPr="00DC3F91">
        <w:rPr>
          <w:rFonts w:cs="Arial"/>
          <w:bCs/>
          <w:spacing w:val="-3"/>
          <w:sz w:val="20"/>
        </w:rPr>
        <w:t xml:space="preserve"> materials may be reviewed after the “Notice of Intent to Award” has been issued, subject to the terms of C.R.S. Title 24, Article 72, Part 2</w:t>
      </w:r>
      <w:r>
        <w:rPr>
          <w:rFonts w:cs="Arial"/>
          <w:bCs/>
          <w:spacing w:val="-3"/>
          <w:sz w:val="20"/>
        </w:rPr>
        <w:t>,</w:t>
      </w:r>
      <w:r w:rsidRPr="00DC3F91">
        <w:rPr>
          <w:rFonts w:cs="Arial"/>
          <w:bCs/>
          <w:spacing w:val="-3"/>
          <w:sz w:val="20"/>
        </w:rPr>
        <w:t xml:space="preserve"> as amended.</w:t>
      </w:r>
    </w:p>
    <w:p w:rsidR="00AB3E24" w:rsidRDefault="00AB3E24" w:rsidP="0041193D">
      <w:pPr>
        <w:suppressAutoHyphens/>
        <w:spacing w:before="20"/>
        <w:ind w:left="720"/>
        <w:rPr>
          <w:rFonts w:cs="Arial"/>
          <w:bCs/>
          <w:spacing w:val="-3"/>
          <w:sz w:val="20"/>
        </w:rPr>
      </w:pPr>
    </w:p>
    <w:p w:rsidR="00323B1D" w:rsidRPr="00323B1D" w:rsidRDefault="000C689E" w:rsidP="00323B1D">
      <w:pPr>
        <w:pStyle w:val="Heading2"/>
        <w:spacing w:before="0" w:after="0"/>
        <w:rPr>
          <w:rFonts w:cs="Arial"/>
          <w:sz w:val="22"/>
          <w:szCs w:val="22"/>
        </w:rPr>
      </w:pPr>
      <w:bookmarkStart w:id="25" w:name="_Toc430339773"/>
      <w:r>
        <w:rPr>
          <w:rFonts w:cs="Arial"/>
          <w:sz w:val="22"/>
          <w:szCs w:val="22"/>
        </w:rPr>
        <w:t>3</w:t>
      </w:r>
      <w:r w:rsidR="00323B1D" w:rsidRPr="00323B1D">
        <w:rPr>
          <w:rFonts w:cs="Arial"/>
          <w:sz w:val="22"/>
          <w:szCs w:val="22"/>
        </w:rPr>
        <w:t>.</w:t>
      </w:r>
      <w:r w:rsidR="00A461EA">
        <w:rPr>
          <w:rFonts w:cs="Arial"/>
          <w:sz w:val="22"/>
          <w:szCs w:val="22"/>
        </w:rPr>
        <w:t>9</w:t>
      </w:r>
      <w:r w:rsidR="00323B1D" w:rsidRPr="00323B1D">
        <w:rPr>
          <w:rFonts w:cs="Arial"/>
          <w:sz w:val="22"/>
          <w:szCs w:val="22"/>
        </w:rPr>
        <w:tab/>
        <w:t xml:space="preserve">Offeror’s </w:t>
      </w:r>
      <w:r w:rsidR="002C56F1">
        <w:rPr>
          <w:rFonts w:cs="Arial"/>
          <w:sz w:val="22"/>
          <w:szCs w:val="22"/>
        </w:rPr>
        <w:t>B</w:t>
      </w:r>
      <w:r w:rsidR="002C56F1" w:rsidRPr="00323B1D">
        <w:rPr>
          <w:rFonts w:cs="Arial"/>
          <w:sz w:val="22"/>
          <w:szCs w:val="22"/>
        </w:rPr>
        <w:t>inding</w:t>
      </w:r>
      <w:r w:rsidR="00323B1D" w:rsidRPr="00323B1D">
        <w:rPr>
          <w:rFonts w:cs="Arial"/>
          <w:sz w:val="22"/>
          <w:szCs w:val="22"/>
        </w:rPr>
        <w:t xml:space="preserve"> Offer and Acceptance</w:t>
      </w:r>
      <w:bookmarkEnd w:id="25"/>
    </w:p>
    <w:p w:rsidR="00323B1D" w:rsidRDefault="000C689E" w:rsidP="0041193D">
      <w:pPr>
        <w:spacing w:before="60"/>
        <w:ind w:left="1440" w:hanging="720"/>
        <w:rPr>
          <w:rFonts w:cs="Arial"/>
          <w:color w:val="000000"/>
          <w:sz w:val="20"/>
        </w:rPr>
      </w:pPr>
      <w:r>
        <w:rPr>
          <w:rFonts w:cs="Arial"/>
          <w:b/>
          <w:color w:val="000000"/>
          <w:sz w:val="20"/>
        </w:rPr>
        <w:t>3</w:t>
      </w:r>
      <w:r w:rsidR="00323B1D">
        <w:rPr>
          <w:rFonts w:cs="Arial"/>
          <w:b/>
          <w:color w:val="000000"/>
          <w:sz w:val="20"/>
        </w:rPr>
        <w:t>.</w:t>
      </w:r>
      <w:r w:rsidR="00A461EA">
        <w:rPr>
          <w:rFonts w:cs="Arial"/>
          <w:b/>
          <w:color w:val="000000"/>
          <w:sz w:val="20"/>
        </w:rPr>
        <w:t>9</w:t>
      </w:r>
      <w:r w:rsidR="00323B1D" w:rsidRPr="00F44614">
        <w:rPr>
          <w:rFonts w:cs="Arial"/>
          <w:b/>
          <w:color w:val="000000"/>
          <w:sz w:val="20"/>
        </w:rPr>
        <w:t>.1</w:t>
      </w:r>
      <w:r w:rsidR="00323B1D">
        <w:rPr>
          <w:rFonts w:cs="Arial"/>
          <w:color w:val="000000"/>
          <w:sz w:val="20"/>
        </w:rPr>
        <w:tab/>
        <w:t>The contents of an Offeror’s</w:t>
      </w:r>
      <w:r w:rsidR="00323B1D" w:rsidRPr="0028714B">
        <w:rPr>
          <w:rFonts w:cs="Arial"/>
          <w:color w:val="000000"/>
          <w:sz w:val="20"/>
        </w:rPr>
        <w:t xml:space="preserve"> </w:t>
      </w:r>
      <w:r w:rsidR="00323B1D">
        <w:rPr>
          <w:rFonts w:cs="Arial"/>
          <w:color w:val="000000"/>
          <w:sz w:val="20"/>
        </w:rPr>
        <w:t>submittal response to this RFP</w:t>
      </w:r>
      <w:r w:rsidR="00323B1D" w:rsidRPr="0028714B">
        <w:rPr>
          <w:rFonts w:cs="Arial"/>
          <w:color w:val="000000"/>
          <w:sz w:val="20"/>
        </w:rPr>
        <w:t xml:space="preserve"> shall constitute a binding offer and will become contractual obligations of the successful </w:t>
      </w:r>
      <w:r w:rsidR="00323B1D">
        <w:rPr>
          <w:rFonts w:cs="Arial"/>
          <w:color w:val="000000"/>
          <w:sz w:val="20"/>
        </w:rPr>
        <w:t>Offeror</w:t>
      </w:r>
      <w:r w:rsidR="00AC09FA" w:rsidRPr="0028714B">
        <w:rPr>
          <w:rFonts w:cs="Arial"/>
          <w:color w:val="000000"/>
          <w:sz w:val="20"/>
        </w:rPr>
        <w:t xml:space="preserve">. </w:t>
      </w:r>
      <w:r w:rsidR="00323B1D" w:rsidRPr="0028714B">
        <w:rPr>
          <w:rFonts w:cs="Arial"/>
          <w:color w:val="000000"/>
          <w:sz w:val="20"/>
        </w:rPr>
        <w:t xml:space="preserve">Acknowledgment of this condition shall be indicated by the </w:t>
      </w:r>
      <w:r w:rsidR="00323B1D">
        <w:rPr>
          <w:rFonts w:cs="Arial"/>
          <w:color w:val="000000"/>
          <w:sz w:val="20"/>
        </w:rPr>
        <w:t xml:space="preserve">Offeror’s </w:t>
      </w:r>
      <w:r w:rsidR="00323B1D" w:rsidRPr="0028714B">
        <w:rPr>
          <w:rFonts w:cs="Arial"/>
          <w:color w:val="000000"/>
          <w:sz w:val="20"/>
        </w:rPr>
        <w:t xml:space="preserve">signature </w:t>
      </w:r>
      <w:r w:rsidR="00323B1D">
        <w:rPr>
          <w:rFonts w:cs="Arial"/>
          <w:color w:val="000000"/>
          <w:sz w:val="20"/>
        </w:rPr>
        <w:t xml:space="preserve">on its Proposal </w:t>
      </w:r>
      <w:r w:rsidR="00323B1D" w:rsidRPr="0028714B">
        <w:rPr>
          <w:rFonts w:cs="Arial"/>
          <w:color w:val="000000"/>
          <w:sz w:val="20"/>
        </w:rPr>
        <w:t xml:space="preserve">or </w:t>
      </w:r>
      <w:r w:rsidR="00323B1D">
        <w:rPr>
          <w:rFonts w:cs="Arial"/>
          <w:color w:val="000000"/>
          <w:sz w:val="20"/>
        </w:rPr>
        <w:t xml:space="preserve">by </w:t>
      </w:r>
      <w:r w:rsidR="00323B1D" w:rsidRPr="0028714B">
        <w:rPr>
          <w:rFonts w:cs="Arial"/>
          <w:color w:val="000000"/>
          <w:sz w:val="20"/>
        </w:rPr>
        <w:t xml:space="preserve">an officer of the </w:t>
      </w:r>
      <w:r w:rsidR="00323B1D">
        <w:rPr>
          <w:rFonts w:cs="Arial"/>
          <w:color w:val="000000"/>
          <w:sz w:val="20"/>
        </w:rPr>
        <w:t>Offeror</w:t>
      </w:r>
      <w:r w:rsidR="00323B1D" w:rsidRPr="0028714B">
        <w:rPr>
          <w:rFonts w:cs="Arial"/>
          <w:color w:val="000000"/>
          <w:sz w:val="20"/>
        </w:rPr>
        <w:t xml:space="preserve"> legally authorized to execute contractual obligations.  </w:t>
      </w:r>
    </w:p>
    <w:p w:rsidR="009E3E0F" w:rsidRPr="006941BB" w:rsidRDefault="000C689E" w:rsidP="006941BB">
      <w:pPr>
        <w:spacing w:before="120"/>
        <w:ind w:left="1440" w:hanging="720"/>
        <w:rPr>
          <w:rFonts w:cs="Arial"/>
          <w:color w:val="000000"/>
          <w:sz w:val="20"/>
        </w:rPr>
      </w:pPr>
      <w:r>
        <w:rPr>
          <w:rFonts w:cs="Arial"/>
          <w:b/>
          <w:color w:val="000000"/>
          <w:sz w:val="20"/>
        </w:rPr>
        <w:t>3</w:t>
      </w:r>
      <w:r w:rsidR="00323B1D">
        <w:rPr>
          <w:rFonts w:cs="Arial"/>
          <w:b/>
          <w:color w:val="000000"/>
          <w:sz w:val="20"/>
        </w:rPr>
        <w:t>.</w:t>
      </w:r>
      <w:r w:rsidR="00A461EA">
        <w:rPr>
          <w:rFonts w:cs="Arial"/>
          <w:b/>
          <w:color w:val="000000"/>
          <w:sz w:val="20"/>
        </w:rPr>
        <w:t>9</w:t>
      </w:r>
      <w:r w:rsidR="00323B1D" w:rsidRPr="00F44614">
        <w:rPr>
          <w:rFonts w:cs="Arial"/>
          <w:b/>
          <w:color w:val="000000"/>
          <w:sz w:val="20"/>
        </w:rPr>
        <w:t>.2</w:t>
      </w:r>
      <w:r w:rsidR="00323B1D">
        <w:rPr>
          <w:rFonts w:cs="Arial"/>
          <w:color w:val="000000"/>
          <w:sz w:val="20"/>
        </w:rPr>
        <w:tab/>
      </w:r>
      <w:r w:rsidR="00323B1D" w:rsidRPr="0028714B">
        <w:rPr>
          <w:rFonts w:cs="Arial"/>
          <w:color w:val="000000"/>
          <w:sz w:val="20"/>
        </w:rPr>
        <w:t xml:space="preserve">A submission in response to this </w:t>
      </w:r>
      <w:r w:rsidR="00323B1D">
        <w:rPr>
          <w:rFonts w:cs="Arial"/>
          <w:color w:val="000000"/>
          <w:sz w:val="20"/>
        </w:rPr>
        <w:t>RFP</w:t>
      </w:r>
      <w:r w:rsidR="00323B1D" w:rsidRPr="0028714B">
        <w:rPr>
          <w:rFonts w:cs="Arial"/>
          <w:color w:val="000000"/>
          <w:sz w:val="20"/>
        </w:rPr>
        <w:t xml:space="preserve">, unless specified otherwise, acknowledges acceptance by the </w:t>
      </w:r>
      <w:r w:rsidR="00323B1D">
        <w:rPr>
          <w:rFonts w:cs="Arial"/>
          <w:color w:val="000000"/>
          <w:sz w:val="20"/>
        </w:rPr>
        <w:t>Offeror</w:t>
      </w:r>
      <w:r w:rsidR="00323B1D" w:rsidRPr="0028714B">
        <w:rPr>
          <w:rFonts w:cs="Arial"/>
          <w:color w:val="000000"/>
          <w:sz w:val="20"/>
        </w:rPr>
        <w:t xml:space="preserve"> of all terms and conditions, as set forth herein including its attachments and exhibits, without making its offer contingent.  </w:t>
      </w:r>
    </w:p>
    <w:p w:rsidR="009E3E0F" w:rsidRPr="0028714B" w:rsidRDefault="000C689E" w:rsidP="00323B1D">
      <w:pPr>
        <w:spacing w:before="120"/>
        <w:ind w:left="1440" w:hanging="720"/>
        <w:rPr>
          <w:rFonts w:cs="Arial"/>
          <w:color w:val="000000"/>
          <w:sz w:val="20"/>
        </w:rPr>
      </w:pPr>
      <w:r>
        <w:rPr>
          <w:rFonts w:cs="Arial"/>
          <w:b/>
          <w:color w:val="000000"/>
          <w:sz w:val="20"/>
        </w:rPr>
        <w:t>3</w:t>
      </w:r>
      <w:r w:rsidR="00A461EA">
        <w:rPr>
          <w:rFonts w:cs="Arial"/>
          <w:b/>
          <w:color w:val="000000"/>
          <w:sz w:val="20"/>
        </w:rPr>
        <w:t>.9</w:t>
      </w:r>
      <w:r w:rsidR="006B2BC5">
        <w:rPr>
          <w:rFonts w:cs="Arial"/>
          <w:b/>
          <w:color w:val="000000"/>
          <w:sz w:val="20"/>
        </w:rPr>
        <w:t>.3</w:t>
      </w:r>
      <w:r w:rsidR="009E3E0F">
        <w:rPr>
          <w:rFonts w:cs="Arial"/>
          <w:b/>
          <w:color w:val="000000"/>
          <w:sz w:val="20"/>
        </w:rPr>
        <w:tab/>
      </w:r>
      <w:r w:rsidR="009E3E0F" w:rsidRPr="009E3E0F">
        <w:rPr>
          <w:rFonts w:cs="Arial"/>
          <w:color w:val="000000"/>
          <w:sz w:val="20"/>
        </w:rPr>
        <w:t>Offerors should identify or seek to clarify any problems with Contract language or any other document contained within this RFP through their written inquiries about the RFP using the process that is outlined in</w:t>
      </w:r>
      <w:r w:rsidR="008471BE">
        <w:rPr>
          <w:rFonts w:cs="Arial"/>
          <w:color w:val="000000"/>
          <w:sz w:val="20"/>
        </w:rPr>
        <w:t xml:space="preserve"> </w:t>
      </w:r>
      <w:r w:rsidR="002B4C21">
        <w:rPr>
          <w:rFonts w:cs="Arial"/>
          <w:b/>
          <w:color w:val="000000"/>
          <w:sz w:val="20"/>
        </w:rPr>
        <w:t>S</w:t>
      </w:r>
      <w:r w:rsidR="003256C0">
        <w:rPr>
          <w:rFonts w:cs="Arial"/>
          <w:b/>
          <w:color w:val="000000"/>
          <w:sz w:val="20"/>
        </w:rPr>
        <w:t>ubsection</w:t>
      </w:r>
      <w:r w:rsidR="008471BE" w:rsidRPr="008471BE">
        <w:rPr>
          <w:rFonts w:cs="Arial"/>
          <w:b/>
          <w:color w:val="000000"/>
          <w:sz w:val="20"/>
        </w:rPr>
        <w:t xml:space="preserve"> 3.3, Inquiries and Questions</w:t>
      </w:r>
      <w:r w:rsidR="008471BE">
        <w:rPr>
          <w:rFonts w:cs="Arial"/>
          <w:color w:val="000000"/>
          <w:sz w:val="20"/>
        </w:rPr>
        <w:t>.</w:t>
      </w:r>
    </w:p>
    <w:p w:rsidR="00323B1D" w:rsidRDefault="000C689E" w:rsidP="00323B1D">
      <w:pPr>
        <w:spacing w:before="120"/>
        <w:ind w:left="1440" w:hanging="720"/>
        <w:rPr>
          <w:rFonts w:cs="Arial"/>
          <w:sz w:val="20"/>
        </w:rPr>
      </w:pPr>
      <w:r>
        <w:rPr>
          <w:rFonts w:cs="Arial"/>
          <w:b/>
          <w:sz w:val="20"/>
        </w:rPr>
        <w:t>3</w:t>
      </w:r>
      <w:r w:rsidR="00323B1D">
        <w:rPr>
          <w:rFonts w:cs="Arial"/>
          <w:b/>
          <w:sz w:val="20"/>
        </w:rPr>
        <w:t>.</w:t>
      </w:r>
      <w:r w:rsidR="00A461EA">
        <w:rPr>
          <w:rFonts w:cs="Arial"/>
          <w:b/>
          <w:sz w:val="20"/>
        </w:rPr>
        <w:t>9</w:t>
      </w:r>
      <w:r w:rsidR="00323B1D" w:rsidRPr="00F44614">
        <w:rPr>
          <w:rFonts w:cs="Arial"/>
          <w:b/>
          <w:sz w:val="20"/>
        </w:rPr>
        <w:t>.</w:t>
      </w:r>
      <w:r w:rsidR="006B2BC5">
        <w:rPr>
          <w:rFonts w:cs="Arial"/>
          <w:b/>
          <w:sz w:val="20"/>
        </w:rPr>
        <w:t>4</w:t>
      </w:r>
      <w:r w:rsidR="00323B1D">
        <w:rPr>
          <w:rFonts w:cs="Arial"/>
          <w:sz w:val="20"/>
        </w:rPr>
        <w:tab/>
      </w:r>
      <w:r w:rsidR="00323B1D" w:rsidRPr="0028714B">
        <w:rPr>
          <w:rFonts w:cs="Arial"/>
          <w:sz w:val="20"/>
        </w:rPr>
        <w:t>A</w:t>
      </w:r>
      <w:r w:rsidR="00323B1D">
        <w:rPr>
          <w:rFonts w:cs="Arial"/>
          <w:sz w:val="20"/>
        </w:rPr>
        <w:t>n</w:t>
      </w:r>
      <w:r w:rsidR="00323B1D" w:rsidRPr="0028714B">
        <w:rPr>
          <w:rFonts w:cs="Arial"/>
          <w:sz w:val="20"/>
        </w:rPr>
        <w:t xml:space="preserve"> </w:t>
      </w:r>
      <w:r w:rsidR="00323B1D">
        <w:rPr>
          <w:rFonts w:cs="Arial"/>
          <w:sz w:val="20"/>
        </w:rPr>
        <w:t>Offeror</w:t>
      </w:r>
      <w:r w:rsidR="00323B1D" w:rsidRPr="0028714B">
        <w:rPr>
          <w:rFonts w:cs="Arial"/>
          <w:sz w:val="20"/>
        </w:rPr>
        <w:t xml:space="preserve"> may withdraw its </w:t>
      </w:r>
      <w:r w:rsidR="00323B1D">
        <w:rPr>
          <w:rFonts w:cs="Arial"/>
          <w:sz w:val="20"/>
        </w:rPr>
        <w:t>Proposal</w:t>
      </w:r>
      <w:r w:rsidR="00323B1D" w:rsidRPr="0028714B">
        <w:rPr>
          <w:rFonts w:cs="Arial"/>
          <w:sz w:val="20"/>
        </w:rPr>
        <w:t xml:space="preserve"> upon written notification</w:t>
      </w:r>
      <w:r w:rsidR="00323B1D">
        <w:rPr>
          <w:rFonts w:cs="Arial"/>
          <w:sz w:val="20"/>
        </w:rPr>
        <w:t xml:space="preserve"> (email is acceptable)</w:t>
      </w:r>
      <w:r w:rsidR="00323B1D" w:rsidRPr="0028714B">
        <w:rPr>
          <w:rFonts w:cs="Arial"/>
          <w:sz w:val="20"/>
        </w:rPr>
        <w:t xml:space="preserve"> subm</w:t>
      </w:r>
      <w:r w:rsidR="00323B1D">
        <w:rPr>
          <w:rFonts w:cs="Arial"/>
          <w:sz w:val="20"/>
        </w:rPr>
        <w:t>itted to and received by the Lead State,</w:t>
      </w:r>
      <w:r w:rsidR="00323B1D" w:rsidRPr="0028714B">
        <w:rPr>
          <w:rFonts w:cs="Arial"/>
          <w:sz w:val="20"/>
        </w:rPr>
        <w:t xml:space="preserve"> prior to the established </w:t>
      </w:r>
      <w:r w:rsidR="00323B1D">
        <w:rPr>
          <w:rFonts w:cs="Arial"/>
          <w:sz w:val="20"/>
        </w:rPr>
        <w:t>RFP</w:t>
      </w:r>
      <w:r w:rsidR="00323B1D" w:rsidRPr="0028714B">
        <w:rPr>
          <w:rFonts w:cs="Arial"/>
          <w:sz w:val="20"/>
        </w:rPr>
        <w:t xml:space="preserve"> </w:t>
      </w:r>
      <w:r w:rsidR="00323B1D">
        <w:rPr>
          <w:rFonts w:cs="Arial"/>
          <w:sz w:val="20"/>
        </w:rPr>
        <w:t>Proposal</w:t>
      </w:r>
      <w:r w:rsidR="00323B1D" w:rsidRPr="0028714B">
        <w:rPr>
          <w:rFonts w:cs="Arial"/>
          <w:sz w:val="20"/>
        </w:rPr>
        <w:t xml:space="preserve"> opening dat</w:t>
      </w:r>
      <w:r w:rsidR="00323B1D">
        <w:rPr>
          <w:rFonts w:cs="Arial"/>
          <w:sz w:val="20"/>
        </w:rPr>
        <w:t>e and time</w:t>
      </w:r>
      <w:r w:rsidR="00AC09FA" w:rsidRPr="0028714B">
        <w:rPr>
          <w:rFonts w:cs="Arial"/>
          <w:sz w:val="20"/>
        </w:rPr>
        <w:t xml:space="preserve">. </w:t>
      </w:r>
      <w:r w:rsidR="00323B1D" w:rsidRPr="0028714B">
        <w:rPr>
          <w:rFonts w:cs="Arial"/>
          <w:sz w:val="20"/>
        </w:rPr>
        <w:t>In accordance with Procurement Rule 24-103-202b</w:t>
      </w:r>
      <w:r w:rsidR="00323B1D">
        <w:rPr>
          <w:rFonts w:cs="Arial"/>
          <w:sz w:val="20"/>
        </w:rPr>
        <w:t>-06 and 24-103-202a-04</w:t>
      </w:r>
      <w:r w:rsidR="00323B1D" w:rsidRPr="0028714B">
        <w:rPr>
          <w:rFonts w:cs="Arial"/>
          <w:sz w:val="20"/>
        </w:rPr>
        <w:t xml:space="preserve">, the State will not retain a copy of the withdrawn </w:t>
      </w:r>
      <w:r w:rsidR="00323B1D">
        <w:rPr>
          <w:rFonts w:cs="Arial"/>
          <w:sz w:val="20"/>
        </w:rPr>
        <w:t>Proposal</w:t>
      </w:r>
      <w:r w:rsidR="00323B1D" w:rsidRPr="0028714B">
        <w:rPr>
          <w:rFonts w:cs="Arial"/>
          <w:sz w:val="20"/>
        </w:rPr>
        <w:t xml:space="preserve">.  </w:t>
      </w:r>
    </w:p>
    <w:p w:rsidR="009E3E0F" w:rsidRDefault="000C689E" w:rsidP="002F3FCB">
      <w:pPr>
        <w:spacing w:before="120"/>
        <w:ind w:left="1440" w:hanging="720"/>
        <w:rPr>
          <w:rFonts w:cs="Arial"/>
          <w:sz w:val="20"/>
        </w:rPr>
      </w:pPr>
      <w:r>
        <w:rPr>
          <w:rFonts w:cs="Arial"/>
          <w:b/>
          <w:sz w:val="20"/>
        </w:rPr>
        <w:t>3</w:t>
      </w:r>
      <w:r w:rsidR="00A461EA">
        <w:rPr>
          <w:rFonts w:cs="Arial"/>
          <w:b/>
          <w:sz w:val="20"/>
        </w:rPr>
        <w:t>.9</w:t>
      </w:r>
      <w:r w:rsidR="006B2BC5">
        <w:rPr>
          <w:rFonts w:cs="Arial"/>
          <w:b/>
          <w:sz w:val="20"/>
        </w:rPr>
        <w:t>.5</w:t>
      </w:r>
      <w:r w:rsidR="009E3E0F">
        <w:rPr>
          <w:rFonts w:cs="Arial"/>
          <w:b/>
          <w:sz w:val="20"/>
        </w:rPr>
        <w:tab/>
      </w:r>
      <w:r w:rsidR="009E3E0F" w:rsidRPr="002024AD">
        <w:rPr>
          <w:rFonts w:cs="Arial"/>
          <w:sz w:val="20"/>
        </w:rPr>
        <w:t xml:space="preserve">Offerors are cautioned that Award may be made on receipt of initial Proposals without clarification or an opportunity for discussion, and the nature of exceptions would be evaluated. </w:t>
      </w:r>
      <w:r w:rsidR="002024AD" w:rsidRPr="002024AD">
        <w:rPr>
          <w:rFonts w:cs="Arial"/>
          <w:sz w:val="20"/>
        </w:rPr>
        <w:t xml:space="preserve">Exceptions will be evaluated to determine the extent to which the alternative language or approach poses unreasonable, additional risk to the State, is judged to inhibit achieving the objectives of the RFP, or whose ambiguity makes </w:t>
      </w:r>
      <w:r w:rsidR="00C80F17">
        <w:rPr>
          <w:rFonts w:cs="Arial"/>
          <w:sz w:val="20"/>
        </w:rPr>
        <w:t>Evaluation</w:t>
      </w:r>
      <w:r w:rsidR="002024AD" w:rsidRPr="002024AD">
        <w:rPr>
          <w:rFonts w:cs="Arial"/>
          <w:sz w:val="20"/>
        </w:rPr>
        <w:t xml:space="preserve"> difficult and a fair resolution (available to all Offerors) impractical given the timeframe for the RFP.</w:t>
      </w:r>
    </w:p>
    <w:p w:rsidR="002F3FCB" w:rsidRDefault="002F3FCB" w:rsidP="002F3FCB">
      <w:pPr>
        <w:ind w:left="1440" w:hanging="720"/>
        <w:rPr>
          <w:rFonts w:cs="Arial"/>
          <w:sz w:val="20"/>
        </w:rPr>
      </w:pPr>
    </w:p>
    <w:p w:rsidR="00161DB9" w:rsidRDefault="00A461EA" w:rsidP="00161DB9">
      <w:pPr>
        <w:pStyle w:val="Heading2"/>
        <w:spacing w:before="0" w:after="0"/>
        <w:rPr>
          <w:sz w:val="22"/>
          <w:szCs w:val="22"/>
        </w:rPr>
      </w:pPr>
      <w:bookmarkStart w:id="26" w:name="_Toc430339774"/>
      <w:r>
        <w:rPr>
          <w:sz w:val="22"/>
          <w:szCs w:val="22"/>
        </w:rPr>
        <w:t>3.10</w:t>
      </w:r>
      <w:r w:rsidR="00161DB9" w:rsidRPr="00161DB9">
        <w:rPr>
          <w:sz w:val="22"/>
          <w:szCs w:val="22"/>
        </w:rPr>
        <w:tab/>
        <w:t>NASPO ValuePoint Master Agreement Statement of Compliance</w:t>
      </w:r>
      <w:bookmarkEnd w:id="26"/>
    </w:p>
    <w:p w:rsidR="00161DB9" w:rsidRDefault="00A461EA" w:rsidP="00B52A93">
      <w:pPr>
        <w:spacing w:before="60"/>
        <w:ind w:left="1440" w:hanging="720"/>
        <w:rPr>
          <w:rFonts w:cs="Arial"/>
          <w:sz w:val="20"/>
        </w:rPr>
      </w:pPr>
      <w:r>
        <w:rPr>
          <w:b/>
          <w:sz w:val="20"/>
        </w:rPr>
        <w:t>3.10</w:t>
      </w:r>
      <w:r w:rsidR="00161DB9" w:rsidRPr="00B52A93">
        <w:rPr>
          <w:b/>
          <w:sz w:val="20"/>
        </w:rPr>
        <w:t>.1</w:t>
      </w:r>
      <w:r w:rsidR="00161DB9">
        <w:rPr>
          <w:sz w:val="20"/>
        </w:rPr>
        <w:tab/>
      </w:r>
      <w:r w:rsidR="00161DB9" w:rsidRPr="00161DB9">
        <w:rPr>
          <w:rFonts w:cs="Arial"/>
          <w:sz w:val="20"/>
        </w:rPr>
        <w:t>NASPO</w:t>
      </w:r>
      <w:r w:rsidR="00161DB9" w:rsidRPr="00476452">
        <w:rPr>
          <w:rFonts w:cs="Arial"/>
          <w:sz w:val="20"/>
        </w:rPr>
        <w:t xml:space="preserve"> ValuePoint Master Agreement(s) resulting from this RFP will constitute the final agreement except for negotiated terms and conditions specific to a Participating Entity’s Participating Addendum.  </w:t>
      </w:r>
    </w:p>
    <w:p w:rsidR="00161DB9" w:rsidRDefault="00A461EA" w:rsidP="00B52A93">
      <w:pPr>
        <w:spacing w:before="120" w:line="240" w:lineRule="atLeast"/>
        <w:ind w:left="1440" w:hanging="720"/>
        <w:rPr>
          <w:sz w:val="20"/>
        </w:rPr>
      </w:pPr>
      <w:r>
        <w:rPr>
          <w:b/>
          <w:sz w:val="20"/>
        </w:rPr>
        <w:t>3.10</w:t>
      </w:r>
      <w:r w:rsidR="00161DB9" w:rsidRPr="00B52A93">
        <w:rPr>
          <w:b/>
          <w:sz w:val="20"/>
        </w:rPr>
        <w:t>.2</w:t>
      </w:r>
      <w:r w:rsidR="00161DB9">
        <w:rPr>
          <w:sz w:val="20"/>
        </w:rPr>
        <w:tab/>
      </w:r>
      <w:r w:rsidR="00161DB9" w:rsidRPr="00476452">
        <w:rPr>
          <w:sz w:val="20"/>
        </w:rPr>
        <w:t xml:space="preserve">The Master Agreement will include, but not be limited to, the </w:t>
      </w:r>
      <w:r w:rsidR="00161DB9" w:rsidRPr="00B52A93">
        <w:rPr>
          <w:b/>
          <w:sz w:val="20"/>
        </w:rPr>
        <w:t xml:space="preserve">NASPO ValuePoint Master Agreement Terms and Conditions </w:t>
      </w:r>
      <w:r w:rsidR="00161DB9">
        <w:rPr>
          <w:sz w:val="20"/>
        </w:rPr>
        <w:t xml:space="preserve">in </w:t>
      </w:r>
      <w:r w:rsidR="00161DB9" w:rsidRPr="00B52A93">
        <w:rPr>
          <w:b/>
          <w:sz w:val="20"/>
        </w:rPr>
        <w:t>Exhibit D</w:t>
      </w:r>
      <w:r w:rsidR="00161DB9">
        <w:rPr>
          <w:sz w:val="20"/>
        </w:rPr>
        <w:t>,</w:t>
      </w:r>
      <w:r w:rsidR="00EC5347">
        <w:rPr>
          <w:sz w:val="20"/>
        </w:rPr>
        <w:t xml:space="preserve"> the </w:t>
      </w:r>
      <w:r w:rsidR="00161DB9" w:rsidRPr="00476452">
        <w:rPr>
          <w:sz w:val="20"/>
        </w:rPr>
        <w:t>Lead State specific terms and conditions</w:t>
      </w:r>
      <w:r w:rsidR="0029122C">
        <w:rPr>
          <w:sz w:val="20"/>
        </w:rPr>
        <w:t xml:space="preserve">, as referenced in </w:t>
      </w:r>
      <w:r w:rsidR="0029122C" w:rsidRPr="0029122C">
        <w:rPr>
          <w:b/>
          <w:sz w:val="20"/>
        </w:rPr>
        <w:t>Exhibit E, State of Colorado Model Contract</w:t>
      </w:r>
      <w:r w:rsidR="00EC5347">
        <w:rPr>
          <w:b/>
          <w:sz w:val="20"/>
        </w:rPr>
        <w:t xml:space="preserve"> </w:t>
      </w:r>
      <w:r w:rsidR="00EC5347" w:rsidRPr="00EC5347">
        <w:rPr>
          <w:sz w:val="20"/>
        </w:rPr>
        <w:t>and</w:t>
      </w:r>
      <w:r w:rsidR="00EC5347">
        <w:rPr>
          <w:b/>
          <w:sz w:val="20"/>
        </w:rPr>
        <w:t xml:space="preserve"> Exhibit C, State of Colorado Purchase and Contract Terms and Conditions</w:t>
      </w:r>
      <w:r w:rsidR="0029122C">
        <w:rPr>
          <w:sz w:val="20"/>
        </w:rPr>
        <w:t>,</w:t>
      </w:r>
      <w:r w:rsidR="00161DB9">
        <w:rPr>
          <w:sz w:val="20"/>
        </w:rPr>
        <w:t xml:space="preserve"> </w:t>
      </w:r>
      <w:r w:rsidR="00161DB9" w:rsidRPr="00B52A93">
        <w:rPr>
          <w:b/>
          <w:sz w:val="20"/>
        </w:rPr>
        <w:t>Section 4, Scope of Work</w:t>
      </w:r>
      <w:r w:rsidR="00161DB9">
        <w:rPr>
          <w:sz w:val="20"/>
        </w:rPr>
        <w:t>,</w:t>
      </w:r>
      <w:r w:rsidR="00161DB9" w:rsidRPr="00476452">
        <w:rPr>
          <w:sz w:val="20"/>
        </w:rPr>
        <w:t xml:space="preserve"> and selected portions of the Offeror</w:t>
      </w:r>
      <w:r w:rsidR="00C80F17">
        <w:rPr>
          <w:sz w:val="20"/>
        </w:rPr>
        <w:t>’</w:t>
      </w:r>
      <w:r w:rsidR="00161DB9" w:rsidRPr="00476452">
        <w:rPr>
          <w:sz w:val="20"/>
        </w:rPr>
        <w:t xml:space="preserve">s Proposal.   </w:t>
      </w:r>
    </w:p>
    <w:p w:rsidR="0029122C" w:rsidRDefault="00A461EA" w:rsidP="00B52A93">
      <w:pPr>
        <w:spacing w:before="120" w:line="240" w:lineRule="atLeast"/>
        <w:ind w:left="1440" w:hanging="720"/>
        <w:rPr>
          <w:b/>
          <w:sz w:val="20"/>
        </w:rPr>
      </w:pPr>
      <w:r>
        <w:rPr>
          <w:b/>
          <w:sz w:val="20"/>
        </w:rPr>
        <w:t>3.10</w:t>
      </w:r>
      <w:r w:rsidR="00B52A93">
        <w:rPr>
          <w:b/>
          <w:sz w:val="20"/>
        </w:rPr>
        <w:t>.3</w:t>
      </w:r>
      <w:r w:rsidR="00B52A93">
        <w:rPr>
          <w:b/>
          <w:sz w:val="20"/>
        </w:rPr>
        <w:tab/>
      </w:r>
      <w:r w:rsidR="0029122C">
        <w:rPr>
          <w:b/>
          <w:sz w:val="20"/>
        </w:rPr>
        <w:t>Insurance</w:t>
      </w:r>
    </w:p>
    <w:p w:rsidR="00B52A93" w:rsidRPr="00A90C72" w:rsidRDefault="00B52A93" w:rsidP="0029122C">
      <w:pPr>
        <w:ind w:left="1440"/>
        <w:rPr>
          <w:rFonts w:cs="Arial"/>
        </w:rPr>
      </w:pPr>
      <w:r w:rsidRPr="00A90C72">
        <w:rPr>
          <w:rFonts w:cs="Arial"/>
          <w:spacing w:val="-2"/>
          <w:sz w:val="20"/>
        </w:rPr>
        <w:t xml:space="preserve">To be eligible for </w:t>
      </w:r>
      <w:r w:rsidR="0014054E" w:rsidRPr="00A90C72">
        <w:rPr>
          <w:rFonts w:cs="Arial"/>
          <w:spacing w:val="-2"/>
          <w:sz w:val="20"/>
        </w:rPr>
        <w:t>Award</w:t>
      </w:r>
      <w:r w:rsidRPr="00A90C72">
        <w:rPr>
          <w:rFonts w:cs="Arial"/>
          <w:spacing w:val="-2"/>
          <w:sz w:val="20"/>
        </w:rPr>
        <w:t xml:space="preserve">, the Offeror agrees to </w:t>
      </w:r>
      <w:r w:rsidRPr="00A90C72">
        <w:rPr>
          <w:rFonts w:cs="Arial"/>
          <w:sz w:val="20"/>
        </w:rPr>
        <w:t>acquire</w:t>
      </w:r>
      <w:r w:rsidR="00F868C7" w:rsidRPr="00A90C72">
        <w:rPr>
          <w:rFonts w:cs="Arial"/>
          <w:sz w:val="20"/>
        </w:rPr>
        <w:t xml:space="preserve"> and keep in force</w:t>
      </w:r>
      <w:r w:rsidR="0089599C" w:rsidRPr="00A90C72">
        <w:rPr>
          <w:rFonts w:cs="Arial"/>
          <w:sz w:val="20"/>
        </w:rPr>
        <w:t xml:space="preserve"> Worker’s Compensation, Commercial General Liability and Automobile Liability</w:t>
      </w:r>
      <w:r w:rsidRPr="00A90C72">
        <w:rPr>
          <w:rFonts w:cs="Arial"/>
          <w:sz w:val="20"/>
        </w:rPr>
        <w:t xml:space="preserve"> insurance</w:t>
      </w:r>
      <w:r w:rsidR="0089599C" w:rsidRPr="00A90C72">
        <w:rPr>
          <w:rFonts w:cs="Arial"/>
          <w:sz w:val="20"/>
        </w:rPr>
        <w:t xml:space="preserve"> coverage</w:t>
      </w:r>
      <w:r w:rsidRPr="00A90C72">
        <w:rPr>
          <w:rFonts w:cs="Arial"/>
          <w:sz w:val="20"/>
        </w:rPr>
        <w:t xml:space="preserve"> from an insurance carrier or carriers licensed to conduct business in each Participating Entity’s </w:t>
      </w:r>
      <w:r w:rsidR="00883881" w:rsidRPr="00A90C72">
        <w:rPr>
          <w:rFonts w:cs="Arial"/>
          <w:sz w:val="20"/>
        </w:rPr>
        <w:t>S</w:t>
      </w:r>
      <w:r w:rsidRPr="00A90C72">
        <w:rPr>
          <w:rFonts w:cs="Arial"/>
          <w:sz w:val="20"/>
        </w:rPr>
        <w:t xml:space="preserve">tate at the prescribed levels set forth in </w:t>
      </w:r>
      <w:r w:rsidR="003E0E2B" w:rsidRPr="003E0E2B">
        <w:rPr>
          <w:rFonts w:cs="Arial"/>
          <w:b/>
          <w:sz w:val="20"/>
        </w:rPr>
        <w:t>Exhibit D</w:t>
      </w:r>
      <w:r w:rsidR="003E0E2B">
        <w:rPr>
          <w:rFonts w:cs="Arial"/>
          <w:sz w:val="20"/>
        </w:rPr>
        <w:t xml:space="preserve">, </w:t>
      </w:r>
      <w:r w:rsidRPr="00A90C72">
        <w:rPr>
          <w:rFonts w:cs="Arial"/>
          <w:b/>
          <w:sz w:val="20"/>
        </w:rPr>
        <w:t>Section 17</w:t>
      </w:r>
      <w:r w:rsidRPr="00A90C72">
        <w:rPr>
          <w:rFonts w:cs="Arial"/>
          <w:sz w:val="20"/>
        </w:rPr>
        <w:t xml:space="preserve"> of the </w:t>
      </w:r>
      <w:r w:rsidRPr="00A90C72">
        <w:rPr>
          <w:rFonts w:cs="Arial"/>
          <w:b/>
          <w:sz w:val="20"/>
        </w:rPr>
        <w:t>NASPO ValuePoint Master Agreement Terms and Conditions</w:t>
      </w:r>
      <w:r w:rsidR="00F868C7" w:rsidRPr="00A90C72">
        <w:rPr>
          <w:rFonts w:cs="Arial"/>
          <w:sz w:val="20"/>
        </w:rPr>
        <w:t>, and as required by law.</w:t>
      </w:r>
    </w:p>
    <w:p w:rsidR="0029122C" w:rsidRPr="00A90C72" w:rsidRDefault="00A461EA" w:rsidP="00B52A93">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120" w:line="240" w:lineRule="atLeast"/>
        <w:ind w:left="1440" w:hanging="1440"/>
        <w:rPr>
          <w:b/>
          <w:sz w:val="20"/>
        </w:rPr>
      </w:pPr>
      <w:r w:rsidRPr="00A90C72">
        <w:rPr>
          <w:b/>
          <w:sz w:val="20"/>
        </w:rPr>
        <w:tab/>
        <w:t>3.10</w:t>
      </w:r>
      <w:r w:rsidR="00B52A93" w:rsidRPr="00A90C72">
        <w:rPr>
          <w:b/>
          <w:sz w:val="20"/>
        </w:rPr>
        <w:t>.4</w:t>
      </w:r>
      <w:r w:rsidR="00B52A93" w:rsidRPr="00A90C72">
        <w:rPr>
          <w:b/>
          <w:sz w:val="20"/>
        </w:rPr>
        <w:tab/>
      </w:r>
      <w:r w:rsidR="0029122C" w:rsidRPr="00A90C72">
        <w:rPr>
          <w:b/>
          <w:sz w:val="20"/>
        </w:rPr>
        <w:t>Reporting Requirements</w:t>
      </w:r>
    </w:p>
    <w:p w:rsidR="00B52A93" w:rsidRPr="0029122C" w:rsidRDefault="00B52A93" w:rsidP="0029122C">
      <w:pPr>
        <w:widowControl/>
        <w:numPr>
          <w:ilvl w:val="0"/>
          <w:numId w:val="4"/>
        </w:numPr>
        <w:spacing w:before="60"/>
        <w:rPr>
          <w:rFonts w:cs="Arial"/>
          <w:spacing w:val="-2"/>
          <w:sz w:val="20"/>
        </w:rPr>
      </w:pPr>
      <w:r w:rsidRPr="00A90C72">
        <w:rPr>
          <w:rFonts w:cs="Arial"/>
          <w:sz w:val="20"/>
        </w:rPr>
        <w:t xml:space="preserve">To be eligible for </w:t>
      </w:r>
      <w:r w:rsidR="0014054E" w:rsidRPr="00A90C72">
        <w:rPr>
          <w:rFonts w:cs="Arial"/>
          <w:sz w:val="20"/>
        </w:rPr>
        <w:t>Award</w:t>
      </w:r>
      <w:r w:rsidRPr="00A90C72">
        <w:rPr>
          <w:rFonts w:cs="Arial"/>
          <w:sz w:val="20"/>
        </w:rPr>
        <w:t>, the Offeror must</w:t>
      </w:r>
      <w:r w:rsidR="00F868C7" w:rsidRPr="00A90C72">
        <w:rPr>
          <w:rFonts w:cs="Arial"/>
          <w:sz w:val="20"/>
        </w:rPr>
        <w:t xml:space="preserve"> agree to</w:t>
      </w:r>
      <w:r w:rsidRPr="00A90C72">
        <w:rPr>
          <w:rFonts w:cs="Arial"/>
          <w:sz w:val="20"/>
        </w:rPr>
        <w:t xml:space="preserve"> provide specific summ</w:t>
      </w:r>
      <w:r w:rsidR="00F868C7" w:rsidRPr="00A90C72">
        <w:rPr>
          <w:rFonts w:cs="Arial"/>
          <w:sz w:val="20"/>
        </w:rPr>
        <w:t xml:space="preserve">ary and detailed usage reports </w:t>
      </w:r>
      <w:r w:rsidRPr="00A90C72">
        <w:rPr>
          <w:rFonts w:cs="Arial"/>
          <w:sz w:val="20"/>
        </w:rPr>
        <w:t xml:space="preserve">as prescribed by </w:t>
      </w:r>
      <w:r w:rsidR="00F868C7" w:rsidRPr="00A90C72">
        <w:rPr>
          <w:rFonts w:cs="Arial"/>
          <w:b/>
          <w:sz w:val="20"/>
        </w:rPr>
        <w:t>Exhibit D</w:t>
      </w:r>
      <w:r w:rsidR="00F868C7" w:rsidRPr="00A90C72">
        <w:rPr>
          <w:rFonts w:cs="Arial"/>
          <w:sz w:val="20"/>
        </w:rPr>
        <w:t>,</w:t>
      </w:r>
      <w:r w:rsidR="00F868C7">
        <w:rPr>
          <w:rFonts w:cs="Arial"/>
          <w:sz w:val="20"/>
        </w:rPr>
        <w:t xml:space="preserve"> </w:t>
      </w:r>
      <w:r w:rsidRPr="00307FED">
        <w:rPr>
          <w:rFonts w:cs="Arial"/>
          <w:b/>
          <w:sz w:val="20"/>
        </w:rPr>
        <w:t>Section 27</w:t>
      </w:r>
      <w:r w:rsidRPr="0029122C">
        <w:rPr>
          <w:rFonts w:cs="Arial"/>
          <w:sz w:val="20"/>
        </w:rPr>
        <w:t xml:space="preserve"> of </w:t>
      </w:r>
      <w:r w:rsidR="003E0E2B">
        <w:rPr>
          <w:rFonts w:cs="Arial"/>
          <w:sz w:val="20"/>
        </w:rPr>
        <w:t xml:space="preserve">the </w:t>
      </w:r>
      <w:r w:rsidRPr="00F868C7">
        <w:rPr>
          <w:rFonts w:cs="Arial"/>
          <w:b/>
          <w:sz w:val="20"/>
        </w:rPr>
        <w:t>NASPO ValuePoint Master</w:t>
      </w:r>
      <w:r w:rsidRPr="0029122C">
        <w:rPr>
          <w:rFonts w:cs="Arial"/>
          <w:sz w:val="20"/>
        </w:rPr>
        <w:t xml:space="preserve"> </w:t>
      </w:r>
      <w:r w:rsidRPr="00F868C7">
        <w:rPr>
          <w:rFonts w:cs="Arial"/>
          <w:b/>
          <w:sz w:val="20"/>
        </w:rPr>
        <w:t>Agreement Terms and Conditions</w:t>
      </w:r>
      <w:r w:rsidRPr="0029122C">
        <w:rPr>
          <w:rFonts w:cs="Arial"/>
          <w:sz w:val="20"/>
        </w:rPr>
        <w:t xml:space="preserve">, and in </w:t>
      </w:r>
      <w:r w:rsidR="003E0E2B">
        <w:rPr>
          <w:rFonts w:cs="Arial"/>
          <w:b/>
          <w:sz w:val="20"/>
        </w:rPr>
        <w:t>Exhibit I</w:t>
      </w:r>
      <w:r w:rsidRPr="00307FED">
        <w:rPr>
          <w:rFonts w:cs="Arial"/>
          <w:b/>
          <w:sz w:val="20"/>
        </w:rPr>
        <w:t xml:space="preserve"> (NASPO ValuePoint Detailed Sales</w:t>
      </w:r>
      <w:r w:rsidRPr="0029122C">
        <w:rPr>
          <w:rFonts w:cs="Arial"/>
          <w:sz w:val="20"/>
        </w:rPr>
        <w:t xml:space="preserve"> </w:t>
      </w:r>
      <w:r w:rsidRPr="00307FED">
        <w:rPr>
          <w:rFonts w:cs="Arial"/>
          <w:b/>
          <w:sz w:val="20"/>
        </w:rPr>
        <w:t>Data Report)</w:t>
      </w:r>
      <w:r w:rsidRPr="0029122C">
        <w:rPr>
          <w:rFonts w:cs="Arial"/>
          <w:sz w:val="20"/>
        </w:rPr>
        <w:t>.</w:t>
      </w:r>
    </w:p>
    <w:p w:rsidR="00B52A93" w:rsidRPr="0029122C" w:rsidRDefault="00B52A93" w:rsidP="0029122C">
      <w:pPr>
        <w:widowControl/>
        <w:numPr>
          <w:ilvl w:val="0"/>
          <w:numId w:val="4"/>
        </w:numPr>
        <w:spacing w:before="60"/>
        <w:rPr>
          <w:rFonts w:cs="Arial"/>
          <w:spacing w:val="-2"/>
          <w:sz w:val="20"/>
        </w:rPr>
      </w:pPr>
      <w:r w:rsidRPr="0029122C">
        <w:rPr>
          <w:sz w:val="20"/>
        </w:rPr>
        <w:t xml:space="preserve">Offeror shall identify the person responsible for providing the mandatory usage reports. This information must be kept current during the </w:t>
      </w:r>
      <w:r w:rsidR="00C80F17">
        <w:rPr>
          <w:sz w:val="20"/>
        </w:rPr>
        <w:t>Contract</w:t>
      </w:r>
      <w:r w:rsidRPr="0029122C">
        <w:rPr>
          <w:sz w:val="20"/>
        </w:rPr>
        <w:t xml:space="preserve"> period. Contractor will be required to </w:t>
      </w:r>
      <w:r w:rsidRPr="0029122C">
        <w:rPr>
          <w:sz w:val="20"/>
        </w:rPr>
        <w:lastRenderedPageBreak/>
        <w:t>provide reporting contact information within fifteen (15) days of Master Agreement execution.</w:t>
      </w:r>
    </w:p>
    <w:p w:rsidR="00B52A93" w:rsidRPr="0029122C" w:rsidRDefault="00A461EA" w:rsidP="0029122C">
      <w:pPr>
        <w:spacing w:before="120" w:line="240" w:lineRule="atLeast"/>
        <w:ind w:left="1440" w:hanging="720"/>
        <w:rPr>
          <w:rFonts w:cs="Arial"/>
          <w:b/>
          <w:sz w:val="20"/>
        </w:rPr>
      </w:pPr>
      <w:r>
        <w:rPr>
          <w:rFonts w:cs="Arial"/>
          <w:b/>
          <w:sz w:val="20"/>
        </w:rPr>
        <w:t>3.10</w:t>
      </w:r>
      <w:r w:rsidR="0029122C" w:rsidRPr="0029122C">
        <w:rPr>
          <w:rFonts w:cs="Arial"/>
          <w:b/>
          <w:sz w:val="20"/>
        </w:rPr>
        <w:t>.5</w:t>
      </w:r>
      <w:r w:rsidR="0029122C" w:rsidRPr="0029122C">
        <w:rPr>
          <w:rFonts w:cs="Arial"/>
          <w:b/>
          <w:sz w:val="20"/>
        </w:rPr>
        <w:tab/>
        <w:t>eMarket Center</w:t>
      </w:r>
    </w:p>
    <w:p w:rsidR="0029122C" w:rsidRDefault="0029122C" w:rsidP="0029122C">
      <w:pPr>
        <w:tabs>
          <w:tab w:val="left" w:pos="0"/>
        </w:tabs>
        <w:suppressAutoHyphens/>
        <w:spacing w:before="20"/>
        <w:ind w:left="1440"/>
        <w:rPr>
          <w:rFonts w:cs="Arial"/>
          <w:color w:val="000000"/>
          <w:sz w:val="20"/>
        </w:rPr>
      </w:pPr>
      <w:r w:rsidRPr="00D40965">
        <w:rPr>
          <w:rFonts w:cs="Arial"/>
          <w:color w:val="000000"/>
          <w:sz w:val="20"/>
        </w:rPr>
        <w:t xml:space="preserve">To be eligible for </w:t>
      </w:r>
      <w:r w:rsidR="00C80F17">
        <w:rPr>
          <w:rFonts w:cs="Arial"/>
          <w:color w:val="000000"/>
          <w:sz w:val="20"/>
        </w:rPr>
        <w:t>Contract</w:t>
      </w:r>
      <w:r w:rsidRPr="00D40965">
        <w:rPr>
          <w:rFonts w:cs="Arial"/>
          <w:color w:val="000000"/>
          <w:sz w:val="20"/>
        </w:rPr>
        <w:t xml:space="preserve"> </w:t>
      </w:r>
      <w:r w:rsidR="0014054E">
        <w:rPr>
          <w:rFonts w:cs="Arial"/>
          <w:color w:val="000000"/>
          <w:sz w:val="20"/>
        </w:rPr>
        <w:t>Award</w:t>
      </w:r>
      <w:r w:rsidRPr="00D40965">
        <w:rPr>
          <w:rFonts w:cs="Arial"/>
          <w:color w:val="000000"/>
          <w:sz w:val="20"/>
        </w:rPr>
        <w:t xml:space="preserve">, the Offeror agrees, by submission of a Proposal, to cooperate with NASPO ValuePoint and SciQuest (and any authorized </w:t>
      </w:r>
      <w:r w:rsidR="0014054E">
        <w:rPr>
          <w:rFonts w:cs="Arial"/>
          <w:color w:val="000000"/>
          <w:sz w:val="20"/>
        </w:rPr>
        <w:t>agent</w:t>
      </w:r>
      <w:r w:rsidRPr="00D40965">
        <w:rPr>
          <w:rFonts w:cs="Arial"/>
          <w:color w:val="000000"/>
          <w:sz w:val="20"/>
        </w:rPr>
        <w:t xml:space="preserve"> or successor entity to SciQuest) with providing unique information and ordering instructions.  Refer to </w:t>
      </w:r>
      <w:r w:rsidRPr="0029122C">
        <w:rPr>
          <w:rFonts w:cs="Arial"/>
          <w:b/>
          <w:color w:val="000000"/>
          <w:sz w:val="20"/>
        </w:rPr>
        <w:t>Exhibit D</w:t>
      </w:r>
      <w:r w:rsidR="002B4C21">
        <w:rPr>
          <w:rFonts w:cs="Arial"/>
          <w:b/>
          <w:color w:val="000000"/>
          <w:sz w:val="20"/>
        </w:rPr>
        <w:t>, Section 34</w:t>
      </w:r>
      <w:r w:rsidRPr="0029122C">
        <w:rPr>
          <w:rFonts w:cs="Arial"/>
          <w:b/>
          <w:color w:val="000000"/>
          <w:sz w:val="20"/>
        </w:rPr>
        <w:t xml:space="preserve">, </w:t>
      </w:r>
      <w:r w:rsidR="002B4C21" w:rsidRPr="002B4C21">
        <w:rPr>
          <w:rFonts w:cs="Arial"/>
          <w:color w:val="000000"/>
          <w:sz w:val="20"/>
        </w:rPr>
        <w:t>of the</w:t>
      </w:r>
      <w:r w:rsidR="002B4C21">
        <w:rPr>
          <w:rFonts w:cs="Arial"/>
          <w:b/>
          <w:color w:val="000000"/>
          <w:sz w:val="20"/>
        </w:rPr>
        <w:t xml:space="preserve"> </w:t>
      </w:r>
      <w:r w:rsidRPr="0029122C">
        <w:rPr>
          <w:rFonts w:cs="Arial"/>
          <w:b/>
          <w:color w:val="000000"/>
          <w:sz w:val="20"/>
        </w:rPr>
        <w:t>NASPO ValuePoint Master Agreement Terms and Conditions</w:t>
      </w:r>
      <w:r>
        <w:rPr>
          <w:rFonts w:cs="Arial"/>
          <w:color w:val="000000"/>
          <w:sz w:val="20"/>
        </w:rPr>
        <w:t>,</w:t>
      </w:r>
      <w:r w:rsidRPr="00D40965">
        <w:rPr>
          <w:rFonts w:cs="Arial"/>
          <w:color w:val="000000"/>
          <w:sz w:val="20"/>
        </w:rPr>
        <w:t xml:space="preserve"> for the prescribed requirements.</w:t>
      </w:r>
    </w:p>
    <w:p w:rsidR="00AB3E24" w:rsidRDefault="00AB3E24" w:rsidP="0029122C">
      <w:pPr>
        <w:tabs>
          <w:tab w:val="left" w:pos="0"/>
        </w:tabs>
        <w:suppressAutoHyphens/>
        <w:spacing w:before="20"/>
        <w:ind w:left="1440"/>
        <w:rPr>
          <w:rFonts w:cs="Arial"/>
          <w:color w:val="000000"/>
          <w:sz w:val="20"/>
        </w:rPr>
      </w:pPr>
    </w:p>
    <w:p w:rsidR="00EB5C94" w:rsidRPr="00007924" w:rsidRDefault="00A461EA" w:rsidP="00007924">
      <w:pPr>
        <w:pStyle w:val="Heading2"/>
        <w:spacing w:before="0" w:after="0"/>
        <w:rPr>
          <w:sz w:val="22"/>
          <w:szCs w:val="22"/>
        </w:rPr>
      </w:pPr>
      <w:bookmarkStart w:id="27" w:name="_Toc430339775"/>
      <w:r>
        <w:rPr>
          <w:sz w:val="22"/>
          <w:szCs w:val="22"/>
        </w:rPr>
        <w:t>3.11</w:t>
      </w:r>
      <w:r w:rsidR="00007924" w:rsidRPr="00007924">
        <w:rPr>
          <w:sz w:val="22"/>
          <w:szCs w:val="22"/>
        </w:rPr>
        <w:tab/>
        <w:t>Participating Entities</w:t>
      </w:r>
      <w:r w:rsidR="00E212F7">
        <w:rPr>
          <w:sz w:val="22"/>
          <w:szCs w:val="22"/>
        </w:rPr>
        <w:t xml:space="preserve"> </w:t>
      </w:r>
      <w:r w:rsidR="00007924" w:rsidRPr="00007924">
        <w:rPr>
          <w:sz w:val="22"/>
          <w:szCs w:val="22"/>
        </w:rPr>
        <w:t>Terms and Conditions</w:t>
      </w:r>
      <w:bookmarkEnd w:id="27"/>
    </w:p>
    <w:p w:rsidR="00007924" w:rsidRDefault="00007924" w:rsidP="00007924">
      <w:pPr>
        <w:spacing w:before="20"/>
        <w:ind w:left="720"/>
        <w:rPr>
          <w:rFonts w:cs="Arial"/>
          <w:sz w:val="20"/>
        </w:rPr>
      </w:pPr>
      <w:r w:rsidRPr="009B235A">
        <w:rPr>
          <w:sz w:val="20"/>
        </w:rPr>
        <w:t xml:space="preserve">As a courtesy to Offerors, </w:t>
      </w:r>
      <w:r w:rsidR="00904316">
        <w:rPr>
          <w:rFonts w:cs="Arial"/>
          <w:bCs/>
          <w:sz w:val="20"/>
        </w:rPr>
        <w:t>some Participating Entities</w:t>
      </w:r>
      <w:r w:rsidRPr="009B235A">
        <w:rPr>
          <w:rFonts w:cs="Arial"/>
          <w:bCs/>
          <w:sz w:val="20"/>
        </w:rPr>
        <w:t xml:space="preserve"> sp</w:t>
      </w:r>
      <w:r w:rsidR="00904316">
        <w:rPr>
          <w:rFonts w:cs="Arial"/>
          <w:bCs/>
          <w:sz w:val="20"/>
        </w:rPr>
        <w:t>ec</w:t>
      </w:r>
      <w:r w:rsidR="003E0E2B">
        <w:rPr>
          <w:rFonts w:cs="Arial"/>
          <w:bCs/>
          <w:sz w:val="20"/>
        </w:rPr>
        <w:t>ific Terms and Conditions have been provided as</w:t>
      </w:r>
      <w:r w:rsidR="00904316">
        <w:rPr>
          <w:rFonts w:cs="Arial"/>
          <w:bCs/>
          <w:sz w:val="20"/>
        </w:rPr>
        <w:t xml:space="preserve"> Exhibits</w:t>
      </w:r>
      <w:r w:rsidRPr="009B235A">
        <w:rPr>
          <w:rFonts w:cs="Arial"/>
          <w:bCs/>
          <w:sz w:val="20"/>
        </w:rPr>
        <w:t xml:space="preserve"> to this </w:t>
      </w:r>
      <w:r w:rsidR="00772DE5">
        <w:rPr>
          <w:rFonts w:cs="Arial"/>
          <w:bCs/>
          <w:sz w:val="20"/>
        </w:rPr>
        <w:t>Solicitation</w:t>
      </w:r>
      <w:r w:rsidRPr="009B235A">
        <w:rPr>
          <w:rFonts w:cs="Arial"/>
          <w:bCs/>
          <w:sz w:val="20"/>
        </w:rPr>
        <w:t xml:space="preserve">. </w:t>
      </w:r>
      <w:r w:rsidRPr="009B235A">
        <w:rPr>
          <w:rFonts w:cs="Arial"/>
          <w:sz w:val="20"/>
        </w:rPr>
        <w:t xml:space="preserve">These are </w:t>
      </w:r>
      <w:r w:rsidRPr="009B235A">
        <w:rPr>
          <w:rFonts w:cs="Arial"/>
          <w:b/>
          <w:sz w:val="20"/>
        </w:rPr>
        <w:t>for informational purposes only</w:t>
      </w:r>
      <w:r w:rsidRPr="009B235A">
        <w:rPr>
          <w:rFonts w:cs="Arial"/>
          <w:sz w:val="20"/>
        </w:rPr>
        <w:t xml:space="preserve"> and will be negotiated with</w:t>
      </w:r>
      <w:r w:rsidR="00904316">
        <w:rPr>
          <w:rFonts w:cs="Arial"/>
          <w:sz w:val="20"/>
        </w:rPr>
        <w:t xml:space="preserve"> individual Participating Entities</w:t>
      </w:r>
      <w:r w:rsidRPr="009B235A">
        <w:rPr>
          <w:rFonts w:cs="Arial"/>
          <w:sz w:val="20"/>
        </w:rPr>
        <w:t xml:space="preserve"> after </w:t>
      </w:r>
      <w:r w:rsidR="0014054E">
        <w:rPr>
          <w:rFonts w:cs="Arial"/>
          <w:sz w:val="20"/>
        </w:rPr>
        <w:t>Award</w:t>
      </w:r>
      <w:r w:rsidRPr="009B235A">
        <w:rPr>
          <w:rFonts w:cs="Arial"/>
          <w:sz w:val="20"/>
        </w:rPr>
        <w:t xml:space="preserve"> of the Master Agreement. </w:t>
      </w:r>
      <w:r w:rsidRPr="009B235A">
        <w:rPr>
          <w:rFonts w:cs="Arial"/>
          <w:bCs/>
          <w:sz w:val="20"/>
        </w:rPr>
        <w:t>Each State reserves the right to negotiate additional terms and conditions in its Participating Addendums</w:t>
      </w:r>
      <w:r w:rsidRPr="009B235A">
        <w:rPr>
          <w:rFonts w:cs="Arial"/>
          <w:sz w:val="20"/>
        </w:rPr>
        <w:t xml:space="preserve">.  </w:t>
      </w:r>
    </w:p>
    <w:p w:rsidR="00AB3E24" w:rsidRPr="00CB2295" w:rsidRDefault="00AB3E24" w:rsidP="00007924">
      <w:pPr>
        <w:spacing w:before="20"/>
        <w:ind w:left="720"/>
        <w:rPr>
          <w:rFonts w:cs="Arial"/>
          <w:sz w:val="20"/>
        </w:rPr>
      </w:pPr>
    </w:p>
    <w:p w:rsidR="00992BD2" w:rsidRPr="00992BD2" w:rsidRDefault="00A461EA" w:rsidP="00AE164E">
      <w:pPr>
        <w:pStyle w:val="Heading2"/>
        <w:spacing w:before="0" w:after="0"/>
        <w:rPr>
          <w:rFonts w:cs="Arial"/>
          <w:sz w:val="22"/>
          <w:szCs w:val="22"/>
        </w:rPr>
      </w:pPr>
      <w:bookmarkStart w:id="28" w:name="_Toc430339776"/>
      <w:r>
        <w:rPr>
          <w:rFonts w:cs="Arial"/>
          <w:sz w:val="22"/>
          <w:szCs w:val="22"/>
        </w:rPr>
        <w:t>3.12</w:t>
      </w:r>
      <w:r w:rsidR="00992BD2">
        <w:rPr>
          <w:rFonts w:cs="Arial"/>
          <w:sz w:val="22"/>
          <w:szCs w:val="22"/>
        </w:rPr>
        <w:tab/>
      </w:r>
      <w:r w:rsidR="00992BD2" w:rsidRPr="00992BD2">
        <w:rPr>
          <w:rFonts w:cs="Arial"/>
          <w:sz w:val="22"/>
          <w:szCs w:val="22"/>
        </w:rPr>
        <w:t>Certification of Independent Price Determination</w:t>
      </w:r>
      <w:bookmarkEnd w:id="28"/>
      <w:r w:rsidR="00992BD2" w:rsidRPr="00992BD2">
        <w:rPr>
          <w:rFonts w:cs="Arial"/>
          <w:sz w:val="22"/>
          <w:szCs w:val="22"/>
        </w:rPr>
        <w:t xml:space="preserve"> </w:t>
      </w:r>
    </w:p>
    <w:p w:rsidR="00992BD2" w:rsidRPr="0028714B" w:rsidRDefault="00A461EA" w:rsidP="0041193D">
      <w:pPr>
        <w:spacing w:before="60"/>
        <w:ind w:left="1440" w:hanging="720"/>
        <w:rPr>
          <w:rFonts w:cs="Arial"/>
          <w:sz w:val="20"/>
        </w:rPr>
      </w:pPr>
      <w:r>
        <w:rPr>
          <w:rFonts w:cs="Arial"/>
          <w:b/>
          <w:bCs/>
          <w:sz w:val="20"/>
        </w:rPr>
        <w:t>3.12</w:t>
      </w:r>
      <w:r w:rsidR="00992BD2" w:rsidRPr="000E3077">
        <w:rPr>
          <w:rFonts w:cs="Arial"/>
          <w:b/>
          <w:bCs/>
          <w:sz w:val="20"/>
        </w:rPr>
        <w:t>.1</w:t>
      </w:r>
      <w:r w:rsidR="00992BD2">
        <w:rPr>
          <w:rFonts w:cs="Arial"/>
          <w:bCs/>
          <w:sz w:val="20"/>
        </w:rPr>
        <w:tab/>
      </w:r>
      <w:r w:rsidR="00992BD2" w:rsidRPr="0028714B">
        <w:rPr>
          <w:rFonts w:cs="Arial"/>
          <w:sz w:val="20"/>
        </w:rPr>
        <w:t xml:space="preserve">By submission of </w:t>
      </w:r>
      <w:r w:rsidR="00EB4F6E">
        <w:rPr>
          <w:rFonts w:cs="Arial"/>
          <w:sz w:val="20"/>
        </w:rPr>
        <w:t>its</w:t>
      </w:r>
      <w:r w:rsidR="00992BD2" w:rsidRPr="0028714B">
        <w:rPr>
          <w:rFonts w:cs="Arial"/>
          <w:sz w:val="20"/>
        </w:rPr>
        <w:t xml:space="preserve"> </w:t>
      </w:r>
      <w:r w:rsidR="00992BD2">
        <w:rPr>
          <w:rFonts w:cs="Arial"/>
          <w:sz w:val="20"/>
        </w:rPr>
        <w:t>Proposal</w:t>
      </w:r>
      <w:r w:rsidR="00992BD2" w:rsidRPr="0028714B">
        <w:rPr>
          <w:rFonts w:cs="Arial"/>
          <w:sz w:val="20"/>
        </w:rPr>
        <w:t xml:space="preserve"> each </w:t>
      </w:r>
      <w:r w:rsidR="00992BD2">
        <w:rPr>
          <w:rFonts w:cs="Arial"/>
          <w:sz w:val="20"/>
        </w:rPr>
        <w:t>Offeror</w:t>
      </w:r>
      <w:r w:rsidR="00992BD2" w:rsidRPr="0028714B">
        <w:rPr>
          <w:rFonts w:cs="Arial"/>
          <w:sz w:val="20"/>
        </w:rPr>
        <w:t xml:space="preserve"> certifies, and in the case of a joint </w:t>
      </w:r>
      <w:r w:rsidR="00992BD2">
        <w:rPr>
          <w:rFonts w:cs="Arial"/>
          <w:sz w:val="20"/>
        </w:rPr>
        <w:t>Proposal</w:t>
      </w:r>
      <w:r w:rsidR="00992BD2" w:rsidRPr="0028714B">
        <w:rPr>
          <w:rFonts w:cs="Arial"/>
          <w:sz w:val="20"/>
        </w:rPr>
        <w:t xml:space="preserve"> each party, thereto, certifies as to its own organization, that in connection with this procurement: </w:t>
      </w:r>
    </w:p>
    <w:p w:rsidR="00992BD2" w:rsidRPr="00646749" w:rsidRDefault="00992BD2" w:rsidP="001F4BAD">
      <w:pPr>
        <w:widowControl/>
        <w:numPr>
          <w:ilvl w:val="0"/>
          <w:numId w:val="31"/>
        </w:numPr>
        <w:spacing w:before="60"/>
        <w:rPr>
          <w:rFonts w:cs="Arial"/>
          <w:sz w:val="20"/>
        </w:rPr>
      </w:pPr>
      <w:r w:rsidRPr="00646749">
        <w:rPr>
          <w:rFonts w:cs="Arial"/>
          <w:sz w:val="20"/>
        </w:rPr>
        <w:t>The prices in th</w:t>
      </w:r>
      <w:r w:rsidR="00EB4F6E">
        <w:rPr>
          <w:rFonts w:cs="Arial"/>
          <w:sz w:val="20"/>
        </w:rPr>
        <w:t>e</w:t>
      </w:r>
      <w:r w:rsidRPr="00646749">
        <w:rPr>
          <w:rFonts w:cs="Arial"/>
          <w:sz w:val="20"/>
        </w:rPr>
        <w:t xml:space="preserve"> </w:t>
      </w:r>
      <w:r>
        <w:rPr>
          <w:rFonts w:cs="Arial"/>
          <w:sz w:val="20"/>
        </w:rPr>
        <w:t>Proposal</w:t>
      </w:r>
      <w:r w:rsidRPr="00646749">
        <w:rPr>
          <w:rFonts w:cs="Arial"/>
          <w:sz w:val="20"/>
        </w:rPr>
        <w:t xml:space="preserve"> have been arrived at independently, without consultation, communication, or agreement, for the purpose of restricting competition, as to any matter relating to such prices with any other </w:t>
      </w:r>
      <w:r w:rsidR="00AC09FA">
        <w:rPr>
          <w:rFonts w:cs="Arial"/>
          <w:sz w:val="20"/>
        </w:rPr>
        <w:t>Contractor</w:t>
      </w:r>
      <w:r w:rsidRPr="00646749">
        <w:rPr>
          <w:rFonts w:cs="Arial"/>
          <w:sz w:val="20"/>
        </w:rPr>
        <w:t xml:space="preserve"> or with any competitor; and</w:t>
      </w:r>
    </w:p>
    <w:p w:rsidR="00992BD2" w:rsidRPr="00710F87" w:rsidRDefault="00992BD2" w:rsidP="001F4BAD">
      <w:pPr>
        <w:widowControl/>
        <w:numPr>
          <w:ilvl w:val="0"/>
          <w:numId w:val="31"/>
        </w:numPr>
        <w:spacing w:before="60"/>
        <w:rPr>
          <w:rFonts w:cs="Arial"/>
          <w:sz w:val="20"/>
        </w:rPr>
      </w:pPr>
      <w:r w:rsidRPr="00646749">
        <w:rPr>
          <w:rFonts w:cs="Arial"/>
          <w:sz w:val="20"/>
        </w:rPr>
        <w:t>Unless otherwise required by law, the prices which have been quoted in th</w:t>
      </w:r>
      <w:r w:rsidR="00EB4F6E">
        <w:rPr>
          <w:rFonts w:cs="Arial"/>
          <w:sz w:val="20"/>
        </w:rPr>
        <w:t>e</w:t>
      </w:r>
      <w:r w:rsidRPr="00646749">
        <w:rPr>
          <w:rFonts w:cs="Arial"/>
          <w:sz w:val="20"/>
        </w:rPr>
        <w:t xml:space="preserve"> </w:t>
      </w:r>
      <w:r>
        <w:rPr>
          <w:rFonts w:cs="Arial"/>
          <w:sz w:val="20"/>
        </w:rPr>
        <w:t>Proposal</w:t>
      </w:r>
      <w:r w:rsidRPr="00646749">
        <w:rPr>
          <w:rFonts w:cs="Arial"/>
          <w:sz w:val="20"/>
        </w:rPr>
        <w:t xml:space="preserve"> have not been knowingly disclosed by the </w:t>
      </w:r>
      <w:r>
        <w:rPr>
          <w:rFonts w:cs="Arial"/>
          <w:sz w:val="20"/>
        </w:rPr>
        <w:t>Offeror</w:t>
      </w:r>
      <w:r w:rsidRPr="00646749">
        <w:rPr>
          <w:rFonts w:cs="Arial"/>
          <w:sz w:val="20"/>
        </w:rPr>
        <w:t xml:space="preserve"> and will not knowingly be disclosed by the </w:t>
      </w:r>
      <w:r>
        <w:rPr>
          <w:rFonts w:cs="Arial"/>
          <w:sz w:val="20"/>
        </w:rPr>
        <w:t>Offeror</w:t>
      </w:r>
      <w:r w:rsidRPr="00646749">
        <w:rPr>
          <w:rFonts w:cs="Arial"/>
          <w:sz w:val="20"/>
        </w:rPr>
        <w:t xml:space="preserve"> prior to opening, directly or </w:t>
      </w:r>
      <w:r w:rsidRPr="00710F87">
        <w:rPr>
          <w:rFonts w:cs="Arial"/>
          <w:sz w:val="20"/>
        </w:rPr>
        <w:t xml:space="preserve">indirectly to any other </w:t>
      </w:r>
      <w:r w:rsidR="00AC09FA">
        <w:rPr>
          <w:rFonts w:cs="Arial"/>
          <w:sz w:val="20"/>
        </w:rPr>
        <w:t>Contractor</w:t>
      </w:r>
      <w:r w:rsidRPr="00710F87">
        <w:rPr>
          <w:rFonts w:cs="Arial"/>
          <w:sz w:val="20"/>
        </w:rPr>
        <w:t xml:space="preserve"> or to any competitor; and</w:t>
      </w:r>
    </w:p>
    <w:p w:rsidR="00992BD2" w:rsidRPr="00710F87" w:rsidRDefault="00992BD2" w:rsidP="001F4BAD">
      <w:pPr>
        <w:widowControl/>
        <w:numPr>
          <w:ilvl w:val="0"/>
          <w:numId w:val="31"/>
        </w:numPr>
        <w:spacing w:before="60"/>
        <w:rPr>
          <w:rFonts w:cs="Arial"/>
          <w:sz w:val="20"/>
        </w:rPr>
      </w:pPr>
      <w:r w:rsidRPr="00710F87">
        <w:rPr>
          <w:rFonts w:cs="Arial"/>
          <w:sz w:val="20"/>
        </w:rPr>
        <w:t xml:space="preserve">No attempt has been made or will be made by the </w:t>
      </w:r>
      <w:r>
        <w:rPr>
          <w:rFonts w:cs="Arial"/>
          <w:sz w:val="20"/>
        </w:rPr>
        <w:t>Offeror</w:t>
      </w:r>
      <w:r w:rsidRPr="00710F87">
        <w:rPr>
          <w:rFonts w:cs="Arial"/>
          <w:sz w:val="20"/>
        </w:rPr>
        <w:t xml:space="preserve"> to induce any other person or firm to submit or not to submit a </w:t>
      </w:r>
      <w:r>
        <w:rPr>
          <w:rFonts w:cs="Arial"/>
          <w:sz w:val="20"/>
        </w:rPr>
        <w:t>Proposal</w:t>
      </w:r>
      <w:r w:rsidRPr="00710F87">
        <w:rPr>
          <w:rFonts w:cs="Arial"/>
          <w:sz w:val="20"/>
        </w:rPr>
        <w:t xml:space="preserve"> for the purpose of restricting competition. </w:t>
      </w:r>
    </w:p>
    <w:p w:rsidR="00992BD2" w:rsidRDefault="00A461EA" w:rsidP="00AE164E">
      <w:pPr>
        <w:spacing w:before="120"/>
        <w:ind w:left="720"/>
        <w:rPr>
          <w:rFonts w:cs="Arial"/>
          <w:sz w:val="20"/>
        </w:rPr>
      </w:pPr>
      <w:r>
        <w:rPr>
          <w:rFonts w:cs="Arial"/>
          <w:b/>
          <w:sz w:val="20"/>
        </w:rPr>
        <w:t>3.12</w:t>
      </w:r>
      <w:r w:rsidR="00992BD2" w:rsidRPr="000E3077">
        <w:rPr>
          <w:rFonts w:cs="Arial"/>
          <w:b/>
          <w:sz w:val="20"/>
        </w:rPr>
        <w:t>.2</w:t>
      </w:r>
      <w:r w:rsidR="00992BD2">
        <w:rPr>
          <w:rFonts w:cs="Arial"/>
          <w:sz w:val="20"/>
        </w:rPr>
        <w:tab/>
      </w:r>
      <w:r w:rsidR="00992BD2" w:rsidRPr="00710F87">
        <w:rPr>
          <w:rFonts w:cs="Arial"/>
          <w:sz w:val="20"/>
        </w:rPr>
        <w:t xml:space="preserve">Each person signing the </w:t>
      </w:r>
      <w:r w:rsidR="007E5D9A">
        <w:rPr>
          <w:rFonts w:cs="Arial"/>
          <w:sz w:val="20"/>
        </w:rPr>
        <w:t>Response Sheet</w:t>
      </w:r>
      <w:r w:rsidR="00992BD2" w:rsidRPr="00710F87">
        <w:rPr>
          <w:rFonts w:cs="Arial"/>
          <w:sz w:val="20"/>
        </w:rPr>
        <w:t xml:space="preserve"> of th</w:t>
      </w:r>
      <w:r w:rsidR="00EB4F6E">
        <w:rPr>
          <w:rFonts w:cs="Arial"/>
          <w:sz w:val="20"/>
        </w:rPr>
        <w:t>e</w:t>
      </w:r>
      <w:r w:rsidR="00992BD2" w:rsidRPr="00710F87">
        <w:rPr>
          <w:rFonts w:cs="Arial"/>
          <w:sz w:val="20"/>
        </w:rPr>
        <w:t xml:space="preserve"> </w:t>
      </w:r>
      <w:r w:rsidR="00992BD2">
        <w:rPr>
          <w:rFonts w:cs="Arial"/>
          <w:sz w:val="20"/>
        </w:rPr>
        <w:t>Proposal</w:t>
      </w:r>
      <w:r w:rsidR="00992BD2" w:rsidRPr="00710F87">
        <w:rPr>
          <w:rFonts w:cs="Arial"/>
          <w:sz w:val="20"/>
        </w:rPr>
        <w:t xml:space="preserve"> certifies that: </w:t>
      </w:r>
    </w:p>
    <w:p w:rsidR="00992BD2" w:rsidRPr="00710F87" w:rsidRDefault="00AC09FA" w:rsidP="005A709D">
      <w:pPr>
        <w:widowControl/>
        <w:numPr>
          <w:ilvl w:val="0"/>
          <w:numId w:val="5"/>
        </w:numPr>
        <w:spacing w:before="60"/>
        <w:rPr>
          <w:rFonts w:cs="Arial"/>
          <w:sz w:val="20"/>
        </w:rPr>
      </w:pPr>
      <w:r>
        <w:rPr>
          <w:rFonts w:cs="Arial"/>
          <w:sz w:val="20"/>
        </w:rPr>
        <w:t>They are</w:t>
      </w:r>
      <w:r w:rsidR="00992BD2" w:rsidRPr="00710F87">
        <w:rPr>
          <w:rFonts w:cs="Arial"/>
          <w:sz w:val="20"/>
        </w:rPr>
        <w:t xml:space="preserve"> the person in the </w:t>
      </w:r>
      <w:r w:rsidR="00992BD2">
        <w:rPr>
          <w:rFonts w:cs="Arial"/>
          <w:sz w:val="20"/>
        </w:rPr>
        <w:t>Offeror</w:t>
      </w:r>
      <w:r w:rsidR="00992BD2" w:rsidRPr="00710F87">
        <w:rPr>
          <w:rFonts w:cs="Arial"/>
          <w:sz w:val="20"/>
        </w:rPr>
        <w:t xml:space="preserve">’s organization responsible for the decision as to the prices being offered herein and that he/she has not participated, and will not participate, in any action contrary to </w:t>
      </w:r>
      <w:r w:rsidR="00A461EA">
        <w:rPr>
          <w:rFonts w:cs="Arial"/>
          <w:sz w:val="20"/>
        </w:rPr>
        <w:t>3.12</w:t>
      </w:r>
      <w:r w:rsidR="00007924">
        <w:rPr>
          <w:rFonts w:cs="Arial"/>
          <w:sz w:val="20"/>
        </w:rPr>
        <w:t>.1(a) throu</w:t>
      </w:r>
      <w:r w:rsidR="00A461EA">
        <w:rPr>
          <w:rFonts w:cs="Arial"/>
          <w:sz w:val="20"/>
        </w:rPr>
        <w:t>gh 3.12</w:t>
      </w:r>
      <w:r w:rsidR="00992BD2">
        <w:rPr>
          <w:rFonts w:cs="Arial"/>
          <w:sz w:val="20"/>
        </w:rPr>
        <w:t>.1(c)</w:t>
      </w:r>
      <w:r w:rsidR="00992BD2" w:rsidRPr="00710F87">
        <w:rPr>
          <w:rFonts w:cs="Arial"/>
          <w:sz w:val="20"/>
        </w:rPr>
        <w:t xml:space="preserve">; or </w:t>
      </w:r>
    </w:p>
    <w:p w:rsidR="00992BD2" w:rsidRDefault="00AC09FA" w:rsidP="002F3FCB">
      <w:pPr>
        <w:widowControl/>
        <w:numPr>
          <w:ilvl w:val="0"/>
          <w:numId w:val="5"/>
        </w:numPr>
        <w:spacing w:before="60"/>
        <w:rPr>
          <w:rFonts w:cs="Arial"/>
          <w:sz w:val="20"/>
        </w:rPr>
      </w:pPr>
      <w:r>
        <w:rPr>
          <w:rFonts w:cs="Arial"/>
          <w:sz w:val="20"/>
        </w:rPr>
        <w:t>They are</w:t>
      </w:r>
      <w:r w:rsidR="00992BD2" w:rsidRPr="00710F87">
        <w:rPr>
          <w:rFonts w:cs="Arial"/>
          <w:sz w:val="20"/>
        </w:rPr>
        <w:t xml:space="preserve"> not the person in the </w:t>
      </w:r>
      <w:r w:rsidR="00992BD2">
        <w:rPr>
          <w:rFonts w:cs="Arial"/>
          <w:sz w:val="20"/>
        </w:rPr>
        <w:t>Offeror</w:t>
      </w:r>
      <w:r w:rsidR="00992BD2" w:rsidRPr="00710F87">
        <w:rPr>
          <w:rFonts w:cs="Arial"/>
          <w:sz w:val="20"/>
        </w:rPr>
        <w:t xml:space="preserve">’s organization responsible for the decision as to the prices being offered herein but that he/she has been authorized in writing to act as agent for the persons responsible for such decision in certifying that such persons have not participated, and will not participate, </w:t>
      </w:r>
      <w:r w:rsidR="00A461EA">
        <w:rPr>
          <w:rFonts w:cs="Arial"/>
          <w:sz w:val="20"/>
        </w:rPr>
        <w:t>in any action contrary to 3.12</w:t>
      </w:r>
      <w:r w:rsidR="00992BD2">
        <w:rPr>
          <w:rFonts w:cs="Arial"/>
          <w:sz w:val="20"/>
        </w:rPr>
        <w:t>.1(a)</w:t>
      </w:r>
      <w:r w:rsidR="00992BD2" w:rsidRPr="00710F87">
        <w:rPr>
          <w:rFonts w:cs="Arial"/>
          <w:sz w:val="20"/>
        </w:rPr>
        <w:t xml:space="preserve"> through</w:t>
      </w:r>
      <w:r w:rsidR="00A461EA">
        <w:rPr>
          <w:rFonts w:cs="Arial"/>
          <w:sz w:val="20"/>
        </w:rPr>
        <w:t xml:space="preserve"> 3.12</w:t>
      </w:r>
      <w:r w:rsidR="00992BD2">
        <w:rPr>
          <w:rFonts w:cs="Arial"/>
          <w:sz w:val="20"/>
        </w:rPr>
        <w:t>.1(c)</w:t>
      </w:r>
      <w:r w:rsidR="00992BD2" w:rsidRPr="00710F87">
        <w:rPr>
          <w:rFonts w:cs="Arial"/>
          <w:sz w:val="20"/>
        </w:rPr>
        <w:t>, and as their agent does hereby so certify; and he</w:t>
      </w:r>
      <w:r w:rsidR="00992BD2">
        <w:rPr>
          <w:rFonts w:cs="Arial"/>
          <w:sz w:val="20"/>
        </w:rPr>
        <w:t>/she</w:t>
      </w:r>
      <w:r w:rsidR="00992BD2" w:rsidRPr="00710F87">
        <w:rPr>
          <w:rFonts w:cs="Arial"/>
          <w:sz w:val="20"/>
        </w:rPr>
        <w:t xml:space="preserve"> has not participated, and will not participate, </w:t>
      </w:r>
      <w:r w:rsidR="00007924">
        <w:rPr>
          <w:rFonts w:cs="Arial"/>
          <w:sz w:val="20"/>
        </w:rPr>
        <w:t xml:space="preserve">in any action contrary to </w:t>
      </w:r>
      <w:r w:rsidR="00A461EA">
        <w:rPr>
          <w:rFonts w:cs="Arial"/>
          <w:sz w:val="20"/>
        </w:rPr>
        <w:t>3.12</w:t>
      </w:r>
      <w:r w:rsidR="00992BD2">
        <w:rPr>
          <w:rFonts w:cs="Arial"/>
          <w:sz w:val="20"/>
        </w:rPr>
        <w:t>.1(a)</w:t>
      </w:r>
      <w:r w:rsidR="00992BD2" w:rsidRPr="00710F87">
        <w:rPr>
          <w:rFonts w:cs="Arial"/>
          <w:sz w:val="20"/>
        </w:rPr>
        <w:t xml:space="preserve"> through</w:t>
      </w:r>
      <w:r w:rsidR="00A461EA">
        <w:rPr>
          <w:rFonts w:cs="Arial"/>
          <w:sz w:val="20"/>
        </w:rPr>
        <w:t xml:space="preserve"> 3.12</w:t>
      </w:r>
      <w:r w:rsidR="00992BD2">
        <w:rPr>
          <w:rFonts w:cs="Arial"/>
          <w:sz w:val="20"/>
        </w:rPr>
        <w:t>.1(c)</w:t>
      </w:r>
      <w:r w:rsidR="00992BD2" w:rsidRPr="00710F87">
        <w:rPr>
          <w:rFonts w:cs="Arial"/>
          <w:sz w:val="20"/>
        </w:rPr>
        <w:t>.</w:t>
      </w:r>
      <w:r w:rsidR="00992BD2" w:rsidRPr="000E3077">
        <w:rPr>
          <w:rFonts w:cs="Arial"/>
          <w:sz w:val="20"/>
        </w:rPr>
        <w:t xml:space="preserve"> </w:t>
      </w:r>
    </w:p>
    <w:p w:rsidR="002F3FCB" w:rsidRDefault="002F3FCB" w:rsidP="002F3FCB">
      <w:pPr>
        <w:widowControl/>
        <w:ind w:left="1800"/>
        <w:rPr>
          <w:rFonts w:cs="Arial"/>
          <w:sz w:val="20"/>
        </w:rPr>
      </w:pPr>
    </w:p>
    <w:p w:rsidR="002024AD" w:rsidRPr="000225DF" w:rsidRDefault="000C689E" w:rsidP="000225DF">
      <w:pPr>
        <w:pStyle w:val="Heading2"/>
        <w:spacing w:before="0" w:after="0"/>
        <w:rPr>
          <w:rFonts w:cs="Arial"/>
          <w:sz w:val="22"/>
          <w:szCs w:val="22"/>
        </w:rPr>
      </w:pPr>
      <w:bookmarkStart w:id="29" w:name="_Toc430339777"/>
      <w:r>
        <w:rPr>
          <w:rFonts w:cs="Arial"/>
          <w:sz w:val="22"/>
          <w:szCs w:val="22"/>
        </w:rPr>
        <w:t>3</w:t>
      </w:r>
      <w:r w:rsidR="0020710F">
        <w:rPr>
          <w:rFonts w:cs="Arial"/>
          <w:sz w:val="22"/>
          <w:szCs w:val="22"/>
        </w:rPr>
        <w:t>.1</w:t>
      </w:r>
      <w:r w:rsidR="00A461EA">
        <w:rPr>
          <w:rFonts w:cs="Arial"/>
          <w:sz w:val="22"/>
          <w:szCs w:val="22"/>
        </w:rPr>
        <w:t>3</w:t>
      </w:r>
      <w:r w:rsidR="000225DF">
        <w:rPr>
          <w:rFonts w:cs="Arial"/>
          <w:sz w:val="22"/>
          <w:szCs w:val="22"/>
        </w:rPr>
        <w:tab/>
      </w:r>
      <w:r w:rsidR="002024AD" w:rsidRPr="00007924">
        <w:rPr>
          <w:rFonts w:cs="Arial"/>
          <w:sz w:val="22"/>
          <w:szCs w:val="22"/>
        </w:rPr>
        <w:t>Firm Offers</w:t>
      </w:r>
      <w:bookmarkEnd w:id="29"/>
    </w:p>
    <w:p w:rsidR="006941BB" w:rsidRDefault="002024AD" w:rsidP="006941BB">
      <w:pPr>
        <w:spacing w:before="20"/>
        <w:ind w:left="1440" w:hanging="720"/>
        <w:rPr>
          <w:rFonts w:cs="Arial"/>
          <w:sz w:val="20"/>
        </w:rPr>
      </w:pPr>
      <w:r w:rsidRPr="000225DF">
        <w:rPr>
          <w:rFonts w:cs="Arial"/>
          <w:sz w:val="20"/>
        </w:rPr>
        <w:t>Responses to this RFP, including proposed costs, will be considered firm for</w:t>
      </w:r>
      <w:r w:rsidR="008471BE">
        <w:rPr>
          <w:rFonts w:cs="Arial"/>
          <w:sz w:val="20"/>
        </w:rPr>
        <w:t xml:space="preserve"> One-hundred and </w:t>
      </w:r>
      <w:r w:rsidR="002C56F1">
        <w:rPr>
          <w:rFonts w:cs="Arial"/>
          <w:sz w:val="20"/>
        </w:rPr>
        <w:t>Eighty</w:t>
      </w:r>
      <w:r w:rsidR="006941BB">
        <w:rPr>
          <w:rFonts w:cs="Arial"/>
          <w:sz w:val="20"/>
        </w:rPr>
        <w:t xml:space="preserve"> </w:t>
      </w:r>
    </w:p>
    <w:p w:rsidR="002024AD" w:rsidRDefault="000225DF" w:rsidP="006941BB">
      <w:pPr>
        <w:spacing w:before="20"/>
        <w:ind w:left="1440" w:hanging="720"/>
        <w:rPr>
          <w:rFonts w:cs="Arial"/>
          <w:sz w:val="20"/>
        </w:rPr>
      </w:pPr>
      <w:r w:rsidRPr="000225DF">
        <w:rPr>
          <w:rFonts w:cs="Arial"/>
          <w:sz w:val="20"/>
        </w:rPr>
        <w:t>(180) days after the Proposal due date.</w:t>
      </w:r>
    </w:p>
    <w:p w:rsidR="00AB3E24" w:rsidRDefault="00AB3E24" w:rsidP="006941BB">
      <w:pPr>
        <w:spacing w:before="20"/>
        <w:ind w:left="1440" w:hanging="720"/>
        <w:rPr>
          <w:rFonts w:cs="Arial"/>
          <w:sz w:val="20"/>
        </w:rPr>
      </w:pPr>
    </w:p>
    <w:p w:rsidR="000225DF" w:rsidRPr="000225DF" w:rsidRDefault="000C689E" w:rsidP="000225DF">
      <w:pPr>
        <w:pStyle w:val="Heading2"/>
        <w:spacing w:before="0" w:after="0"/>
        <w:rPr>
          <w:rFonts w:cs="Arial"/>
          <w:sz w:val="22"/>
          <w:szCs w:val="22"/>
        </w:rPr>
      </w:pPr>
      <w:bookmarkStart w:id="30" w:name="_Toc430339778"/>
      <w:r>
        <w:rPr>
          <w:rFonts w:cs="Arial"/>
          <w:sz w:val="22"/>
          <w:szCs w:val="22"/>
        </w:rPr>
        <w:t>3</w:t>
      </w:r>
      <w:r w:rsidR="0020710F">
        <w:rPr>
          <w:rFonts w:cs="Arial"/>
          <w:sz w:val="22"/>
          <w:szCs w:val="22"/>
        </w:rPr>
        <w:t>.1</w:t>
      </w:r>
      <w:r w:rsidR="00A461EA">
        <w:rPr>
          <w:rFonts w:cs="Arial"/>
          <w:sz w:val="22"/>
          <w:szCs w:val="22"/>
        </w:rPr>
        <w:t>4</w:t>
      </w:r>
      <w:r w:rsidR="000225DF">
        <w:rPr>
          <w:rFonts w:cs="Arial"/>
          <w:sz w:val="22"/>
          <w:szCs w:val="22"/>
        </w:rPr>
        <w:tab/>
      </w:r>
      <w:r w:rsidR="000225DF" w:rsidRPr="00007924">
        <w:rPr>
          <w:rFonts w:cs="Arial"/>
          <w:sz w:val="22"/>
          <w:szCs w:val="22"/>
        </w:rPr>
        <w:t>Right to Accept All or Portion of Proposal</w:t>
      </w:r>
      <w:bookmarkEnd w:id="30"/>
    </w:p>
    <w:p w:rsidR="000225DF" w:rsidRDefault="000225DF" w:rsidP="00F205E8">
      <w:pPr>
        <w:spacing w:before="20"/>
        <w:ind w:left="720"/>
        <w:rPr>
          <w:sz w:val="20"/>
        </w:rPr>
      </w:pPr>
      <w:r w:rsidRPr="000225DF">
        <w:rPr>
          <w:sz w:val="20"/>
        </w:rPr>
        <w:t xml:space="preserve">Unless otherwise specified in the </w:t>
      </w:r>
      <w:r w:rsidR="00772DE5">
        <w:rPr>
          <w:sz w:val="20"/>
        </w:rPr>
        <w:t>Solicitation</w:t>
      </w:r>
      <w:r w:rsidRPr="000225DF">
        <w:rPr>
          <w:sz w:val="20"/>
        </w:rPr>
        <w:t xml:space="preserve">, the Lead State may accept any item or combination of items as specified in the </w:t>
      </w:r>
      <w:r w:rsidR="00772DE5">
        <w:rPr>
          <w:sz w:val="20"/>
        </w:rPr>
        <w:t>Solicitation</w:t>
      </w:r>
      <w:r w:rsidRPr="000225DF">
        <w:rPr>
          <w:sz w:val="20"/>
        </w:rPr>
        <w:t xml:space="preserve"> or </w:t>
      </w:r>
      <w:r>
        <w:rPr>
          <w:sz w:val="20"/>
        </w:rPr>
        <w:t>of any P</w:t>
      </w:r>
      <w:r w:rsidRPr="000225DF">
        <w:rPr>
          <w:sz w:val="20"/>
        </w:rPr>
        <w:t>roposal unless the Offeror expressly restricts an item or combination of items in its Proposal and conditions its response on receiving all</w:t>
      </w:r>
      <w:r>
        <w:rPr>
          <w:sz w:val="20"/>
        </w:rPr>
        <w:t xml:space="preserve"> items for which it provided a P</w:t>
      </w:r>
      <w:r w:rsidRPr="000225DF">
        <w:rPr>
          <w:sz w:val="20"/>
        </w:rPr>
        <w:t>roposal. In the event that the Offeror so restricts its Proposal, the Lead State may consider the Offeror’s restri</w:t>
      </w:r>
      <w:r>
        <w:rPr>
          <w:sz w:val="20"/>
        </w:rPr>
        <w:t>ction and evaluate whether the A</w:t>
      </w:r>
      <w:r w:rsidRPr="000225DF">
        <w:rPr>
          <w:sz w:val="20"/>
        </w:rPr>
        <w:t xml:space="preserve">ward on such basis will result in the best value to the </w:t>
      </w:r>
      <w:r>
        <w:rPr>
          <w:sz w:val="20"/>
        </w:rPr>
        <w:t xml:space="preserve">Lead State and </w:t>
      </w:r>
      <w:r w:rsidRPr="000225DF">
        <w:rPr>
          <w:sz w:val="20"/>
        </w:rPr>
        <w:t>NASPO</w:t>
      </w:r>
      <w:r>
        <w:rPr>
          <w:sz w:val="20"/>
        </w:rPr>
        <w:t xml:space="preserve"> ValuePoint</w:t>
      </w:r>
      <w:r w:rsidRPr="000225DF">
        <w:rPr>
          <w:sz w:val="20"/>
        </w:rPr>
        <w:t xml:space="preserve">. The Lead State may otherwise determine at their sole discretion that such restriction is non-responsive and renders the Offeror ineligible for further </w:t>
      </w:r>
      <w:r w:rsidR="00C80F17">
        <w:rPr>
          <w:sz w:val="20"/>
        </w:rPr>
        <w:t>Evaluation</w:t>
      </w:r>
      <w:r w:rsidRPr="000225DF">
        <w:rPr>
          <w:sz w:val="20"/>
        </w:rPr>
        <w:t xml:space="preserve">. </w:t>
      </w:r>
    </w:p>
    <w:p w:rsidR="00AB3E24" w:rsidRDefault="00AB3E24" w:rsidP="00F205E8">
      <w:pPr>
        <w:spacing w:before="20"/>
        <w:ind w:left="720"/>
        <w:rPr>
          <w:sz w:val="20"/>
        </w:rPr>
      </w:pPr>
    </w:p>
    <w:p w:rsidR="00056B04" w:rsidRPr="00056B04" w:rsidRDefault="00A461EA" w:rsidP="00056B04">
      <w:pPr>
        <w:pStyle w:val="Heading2"/>
        <w:spacing w:before="0" w:after="0"/>
        <w:rPr>
          <w:sz w:val="22"/>
          <w:szCs w:val="22"/>
        </w:rPr>
      </w:pPr>
      <w:bookmarkStart w:id="31" w:name="_Toc430339779"/>
      <w:r>
        <w:rPr>
          <w:sz w:val="22"/>
          <w:szCs w:val="22"/>
        </w:rPr>
        <w:t>3.15</w:t>
      </w:r>
      <w:r w:rsidR="00056B04" w:rsidRPr="00056B04">
        <w:rPr>
          <w:sz w:val="22"/>
          <w:szCs w:val="22"/>
        </w:rPr>
        <w:tab/>
        <w:t>Order of Precedence, Incorporated Documents, Conflict and Conformity</w:t>
      </w:r>
      <w:bookmarkEnd w:id="31"/>
    </w:p>
    <w:p w:rsidR="00056B04" w:rsidRPr="00056B04" w:rsidRDefault="00056B04" w:rsidP="00056B04">
      <w:pPr>
        <w:spacing w:before="60"/>
        <w:rPr>
          <w:b/>
          <w:sz w:val="20"/>
        </w:rPr>
      </w:pPr>
      <w:r>
        <w:rPr>
          <w:sz w:val="20"/>
        </w:rPr>
        <w:tab/>
      </w:r>
      <w:r w:rsidRPr="00056B04">
        <w:rPr>
          <w:b/>
          <w:sz w:val="20"/>
        </w:rPr>
        <w:t>3.</w:t>
      </w:r>
      <w:r w:rsidR="00A461EA">
        <w:rPr>
          <w:b/>
          <w:sz w:val="20"/>
        </w:rPr>
        <w:t>15</w:t>
      </w:r>
      <w:r w:rsidRPr="00056B04">
        <w:rPr>
          <w:b/>
          <w:sz w:val="20"/>
        </w:rPr>
        <w:t>.1</w:t>
      </w:r>
      <w:r w:rsidRPr="00056B04">
        <w:rPr>
          <w:b/>
          <w:sz w:val="20"/>
        </w:rPr>
        <w:tab/>
        <w:t>Incorporated Documents</w:t>
      </w:r>
    </w:p>
    <w:p w:rsidR="00056B04" w:rsidRDefault="00056B04" w:rsidP="00056B04">
      <w:pPr>
        <w:spacing w:before="20"/>
        <w:ind w:left="1440"/>
        <w:rPr>
          <w:sz w:val="20"/>
        </w:rPr>
      </w:pPr>
      <w:r>
        <w:rPr>
          <w:sz w:val="20"/>
        </w:rPr>
        <w:t>Each of the documents listed below will be, by this reference, incorporated into any resulting Contract as though fully set forth herein:</w:t>
      </w:r>
    </w:p>
    <w:p w:rsidR="00056B04" w:rsidRPr="00056B04" w:rsidRDefault="00056B04" w:rsidP="001F4BAD">
      <w:pPr>
        <w:widowControl/>
        <w:numPr>
          <w:ilvl w:val="0"/>
          <w:numId w:val="24"/>
        </w:numPr>
        <w:spacing w:before="60"/>
        <w:rPr>
          <w:rFonts w:cs="Arial"/>
          <w:sz w:val="20"/>
        </w:rPr>
      </w:pPr>
      <w:r w:rsidRPr="00056B04">
        <w:rPr>
          <w:rFonts w:cs="Arial"/>
          <w:sz w:val="20"/>
        </w:rPr>
        <w:lastRenderedPageBreak/>
        <w:t>The Request for Proposal document with all attachments and all amendments thereto,</w:t>
      </w:r>
    </w:p>
    <w:p w:rsidR="00056B04" w:rsidRDefault="00056B04" w:rsidP="001F4BAD">
      <w:pPr>
        <w:widowControl/>
        <w:numPr>
          <w:ilvl w:val="0"/>
          <w:numId w:val="24"/>
        </w:numPr>
        <w:spacing w:before="60"/>
        <w:rPr>
          <w:rFonts w:cs="Arial"/>
          <w:sz w:val="20"/>
        </w:rPr>
      </w:pPr>
      <w:r w:rsidRPr="00056B04">
        <w:rPr>
          <w:rFonts w:cs="Arial"/>
          <w:sz w:val="20"/>
        </w:rPr>
        <w:t>Offeror’s response to the Request for Proposal, and</w:t>
      </w:r>
    </w:p>
    <w:p w:rsidR="00056B04" w:rsidRPr="00056B04" w:rsidRDefault="00056B04" w:rsidP="001F4BAD">
      <w:pPr>
        <w:widowControl/>
        <w:numPr>
          <w:ilvl w:val="0"/>
          <w:numId w:val="24"/>
        </w:numPr>
        <w:spacing w:before="60"/>
        <w:rPr>
          <w:rFonts w:cs="Arial"/>
          <w:sz w:val="20"/>
        </w:rPr>
      </w:pPr>
      <w:r w:rsidRPr="00056B04">
        <w:rPr>
          <w:sz w:val="20"/>
        </w:rPr>
        <w:t>Offeror’s publications, written materials and schedules, charts, diagrams, tables, descriptions, other written representations and any other supporting materials Contractor made available to Purchasing Entity, and used to affect the sale of the Product to such Purchasing Entity.</w:t>
      </w:r>
    </w:p>
    <w:p w:rsidR="00056B04" w:rsidRPr="00DC503E" w:rsidRDefault="00A461EA" w:rsidP="00DC503E">
      <w:pPr>
        <w:widowControl/>
        <w:spacing w:before="120"/>
        <w:ind w:left="720"/>
        <w:rPr>
          <w:b/>
          <w:sz w:val="20"/>
        </w:rPr>
      </w:pPr>
      <w:r>
        <w:rPr>
          <w:b/>
          <w:sz w:val="20"/>
        </w:rPr>
        <w:t>3.15</w:t>
      </w:r>
      <w:r w:rsidR="00056B04" w:rsidRPr="00DC503E">
        <w:rPr>
          <w:b/>
          <w:sz w:val="20"/>
        </w:rPr>
        <w:t>.2</w:t>
      </w:r>
      <w:r w:rsidR="00056B04" w:rsidRPr="00DC503E">
        <w:rPr>
          <w:b/>
          <w:sz w:val="20"/>
        </w:rPr>
        <w:tab/>
        <w:t>Order of Precedence</w:t>
      </w:r>
    </w:p>
    <w:p w:rsidR="00056B04" w:rsidRDefault="00056B04" w:rsidP="00DC503E">
      <w:pPr>
        <w:widowControl/>
        <w:spacing w:before="20"/>
        <w:ind w:left="1440"/>
        <w:rPr>
          <w:sz w:val="20"/>
        </w:rPr>
      </w:pPr>
      <w:r>
        <w:rPr>
          <w:sz w:val="20"/>
        </w:rPr>
        <w:t>In the event of a conflict in such terms, or between the terms and any applicable statute or rule, the inconsistency shall be resolved by giving precedence in the following order:</w:t>
      </w:r>
    </w:p>
    <w:p w:rsidR="00DC503E" w:rsidRDefault="00DC503E" w:rsidP="001F4BAD">
      <w:pPr>
        <w:widowControl/>
        <w:numPr>
          <w:ilvl w:val="0"/>
          <w:numId w:val="25"/>
        </w:numPr>
        <w:spacing w:before="60"/>
        <w:rPr>
          <w:rFonts w:cs="Arial"/>
          <w:sz w:val="20"/>
        </w:rPr>
      </w:pPr>
      <w:r w:rsidRPr="00DC503E">
        <w:rPr>
          <w:rFonts w:cs="Arial"/>
          <w:sz w:val="20"/>
        </w:rPr>
        <w:t>A Participating Entity’s unique terms and conditions as presented in the Participating Addendum,</w:t>
      </w:r>
    </w:p>
    <w:p w:rsidR="00DC503E" w:rsidRPr="00DC503E" w:rsidRDefault="00DC503E" w:rsidP="001F4BAD">
      <w:pPr>
        <w:widowControl/>
        <w:numPr>
          <w:ilvl w:val="0"/>
          <w:numId w:val="25"/>
        </w:numPr>
        <w:spacing w:before="60"/>
        <w:rPr>
          <w:rFonts w:cs="Arial"/>
          <w:sz w:val="20"/>
        </w:rPr>
      </w:pPr>
      <w:r w:rsidRPr="00DC503E">
        <w:rPr>
          <w:sz w:val="20"/>
        </w:rPr>
        <w:t>The executed NASPO ValuePoint Master Agreement,</w:t>
      </w:r>
    </w:p>
    <w:p w:rsidR="00DC503E" w:rsidRPr="00DC503E" w:rsidRDefault="00DC503E" w:rsidP="001F4BAD">
      <w:pPr>
        <w:widowControl/>
        <w:numPr>
          <w:ilvl w:val="0"/>
          <w:numId w:val="25"/>
        </w:numPr>
        <w:spacing w:before="60"/>
        <w:rPr>
          <w:rFonts w:cs="Arial"/>
          <w:sz w:val="20"/>
        </w:rPr>
      </w:pPr>
      <w:r w:rsidRPr="00DC503E">
        <w:rPr>
          <w:sz w:val="20"/>
        </w:rPr>
        <w:t>An Order issued against the Master Agreement,</w:t>
      </w:r>
    </w:p>
    <w:p w:rsidR="00DC503E" w:rsidRPr="00DC503E" w:rsidRDefault="00DC503E" w:rsidP="001F4BAD">
      <w:pPr>
        <w:widowControl/>
        <w:numPr>
          <w:ilvl w:val="0"/>
          <w:numId w:val="25"/>
        </w:numPr>
        <w:spacing w:before="60"/>
        <w:rPr>
          <w:rFonts w:cs="Arial"/>
          <w:sz w:val="20"/>
        </w:rPr>
      </w:pPr>
      <w:r w:rsidRPr="00DC503E">
        <w:rPr>
          <w:sz w:val="20"/>
        </w:rPr>
        <w:t>The Statement of Work,</w:t>
      </w:r>
    </w:p>
    <w:p w:rsidR="00DC503E" w:rsidRPr="00DC503E" w:rsidRDefault="00DC503E" w:rsidP="001F4BAD">
      <w:pPr>
        <w:widowControl/>
        <w:numPr>
          <w:ilvl w:val="0"/>
          <w:numId w:val="25"/>
        </w:numPr>
        <w:spacing w:before="60"/>
        <w:rPr>
          <w:rFonts w:cs="Arial"/>
          <w:sz w:val="20"/>
        </w:rPr>
      </w:pPr>
      <w:r w:rsidRPr="00DC503E">
        <w:rPr>
          <w:sz w:val="20"/>
        </w:rPr>
        <w:t xml:space="preserve">The Solicitation RFP-NK-15-001, including all attachments and amendments, and any Participating Entity terms and conditions attached as </w:t>
      </w:r>
      <w:r>
        <w:rPr>
          <w:sz w:val="20"/>
        </w:rPr>
        <w:t>E</w:t>
      </w:r>
      <w:r w:rsidRPr="00DC503E">
        <w:rPr>
          <w:sz w:val="20"/>
        </w:rPr>
        <w:t xml:space="preserve">xhibits or </w:t>
      </w:r>
      <w:r>
        <w:rPr>
          <w:sz w:val="20"/>
        </w:rPr>
        <w:t>A</w:t>
      </w:r>
      <w:r w:rsidRPr="00DC503E">
        <w:rPr>
          <w:sz w:val="20"/>
        </w:rPr>
        <w:t>ttachments, and</w:t>
      </w:r>
    </w:p>
    <w:p w:rsidR="00DC503E" w:rsidRPr="00DC503E" w:rsidRDefault="00DC503E" w:rsidP="001F4BAD">
      <w:pPr>
        <w:widowControl/>
        <w:numPr>
          <w:ilvl w:val="0"/>
          <w:numId w:val="25"/>
        </w:numPr>
        <w:spacing w:before="60"/>
        <w:rPr>
          <w:rFonts w:cs="Arial"/>
          <w:sz w:val="20"/>
        </w:rPr>
      </w:pPr>
      <w:r w:rsidRPr="00DC503E">
        <w:rPr>
          <w:sz w:val="20"/>
        </w:rPr>
        <w:t>Offeror’s response to the Solicitation RFP-NK-15-001, as revised (if permitted) and accepted by the Lead State.</w:t>
      </w:r>
    </w:p>
    <w:p w:rsidR="00DC503E" w:rsidRPr="00DC503E" w:rsidRDefault="00DC503E" w:rsidP="00DC503E">
      <w:pPr>
        <w:widowControl/>
        <w:spacing w:before="120"/>
        <w:ind w:left="720"/>
        <w:rPr>
          <w:b/>
          <w:sz w:val="20"/>
        </w:rPr>
      </w:pPr>
      <w:r w:rsidRPr="00DC503E">
        <w:rPr>
          <w:b/>
          <w:sz w:val="20"/>
        </w:rPr>
        <w:t>3</w:t>
      </w:r>
      <w:r w:rsidR="00A461EA">
        <w:rPr>
          <w:b/>
          <w:sz w:val="20"/>
        </w:rPr>
        <w:t>.15</w:t>
      </w:r>
      <w:r w:rsidRPr="00DC503E">
        <w:rPr>
          <w:b/>
          <w:sz w:val="20"/>
        </w:rPr>
        <w:t>.3</w:t>
      </w:r>
      <w:r w:rsidRPr="00DC503E">
        <w:rPr>
          <w:b/>
          <w:sz w:val="20"/>
        </w:rPr>
        <w:tab/>
        <w:t>Conflict</w:t>
      </w:r>
    </w:p>
    <w:p w:rsidR="00DC503E" w:rsidRDefault="00DC503E" w:rsidP="00DC503E">
      <w:pPr>
        <w:widowControl/>
        <w:spacing w:before="20"/>
        <w:ind w:left="1440"/>
        <w:rPr>
          <w:sz w:val="20"/>
        </w:rPr>
      </w:pPr>
      <w:r>
        <w:rPr>
          <w:sz w:val="20"/>
        </w:rPr>
        <w:t xml:space="preserve">To the extent possible, the terms of the Master Agreement shall be read consistent and complementary. Any conflict among the documents shall be resolved by giving priority to the documents in the order listed in </w:t>
      </w:r>
      <w:r w:rsidR="00904316">
        <w:rPr>
          <w:b/>
          <w:sz w:val="20"/>
        </w:rPr>
        <w:t>Subs</w:t>
      </w:r>
      <w:r w:rsidR="00A461EA">
        <w:rPr>
          <w:b/>
          <w:sz w:val="20"/>
        </w:rPr>
        <w:t>ection 3.15</w:t>
      </w:r>
      <w:r w:rsidRPr="00DC503E">
        <w:rPr>
          <w:b/>
          <w:sz w:val="20"/>
        </w:rPr>
        <w:t>.2</w:t>
      </w:r>
      <w:r>
        <w:rPr>
          <w:sz w:val="20"/>
        </w:rPr>
        <w:t>. Awarded Vendor’s terms and conditions that apply to the Master Agreement are only those that are expressly accepted by the Lead State and must be in writing and attached to the Master Agreement and an Exhibit or Attachment.</w:t>
      </w:r>
    </w:p>
    <w:p w:rsidR="00DC503E" w:rsidRPr="00DC503E" w:rsidRDefault="00DC503E" w:rsidP="00DC503E">
      <w:pPr>
        <w:widowControl/>
        <w:spacing w:before="120"/>
        <w:rPr>
          <w:b/>
          <w:sz w:val="20"/>
        </w:rPr>
      </w:pPr>
      <w:r>
        <w:rPr>
          <w:sz w:val="20"/>
        </w:rPr>
        <w:tab/>
      </w:r>
      <w:r w:rsidR="00A461EA">
        <w:rPr>
          <w:b/>
          <w:sz w:val="20"/>
        </w:rPr>
        <w:t>3.15</w:t>
      </w:r>
      <w:r w:rsidRPr="00DC503E">
        <w:rPr>
          <w:b/>
          <w:sz w:val="20"/>
        </w:rPr>
        <w:t>.4</w:t>
      </w:r>
      <w:r w:rsidRPr="00DC503E">
        <w:rPr>
          <w:b/>
          <w:sz w:val="20"/>
        </w:rPr>
        <w:tab/>
        <w:t>Conformity</w:t>
      </w:r>
    </w:p>
    <w:p w:rsidR="00DC503E" w:rsidRDefault="00DC503E" w:rsidP="00DC503E">
      <w:pPr>
        <w:widowControl/>
        <w:spacing w:before="20"/>
        <w:ind w:left="1440"/>
        <w:rPr>
          <w:sz w:val="20"/>
        </w:rPr>
      </w:pPr>
      <w:r>
        <w:rPr>
          <w:sz w:val="20"/>
        </w:rPr>
        <w:t>If any provision of this Contract violates any Federal or State statute or rule of law, it is considered modified to conform to that statute or rule of law.</w:t>
      </w:r>
    </w:p>
    <w:p w:rsidR="00AB3E24" w:rsidRPr="00DC503E" w:rsidRDefault="00AB3E24" w:rsidP="00DC503E">
      <w:pPr>
        <w:widowControl/>
        <w:spacing w:before="20"/>
        <w:ind w:left="1440"/>
        <w:rPr>
          <w:rFonts w:cs="Arial"/>
          <w:sz w:val="20"/>
        </w:rPr>
      </w:pPr>
    </w:p>
    <w:p w:rsidR="000C689E" w:rsidRPr="000C689E" w:rsidRDefault="000C689E" w:rsidP="000C689E">
      <w:pPr>
        <w:pStyle w:val="Heading2"/>
        <w:spacing w:before="0" w:after="0"/>
        <w:rPr>
          <w:rFonts w:cs="Arial"/>
          <w:sz w:val="22"/>
          <w:szCs w:val="22"/>
        </w:rPr>
      </w:pPr>
      <w:bookmarkStart w:id="32" w:name="_Toc430339780"/>
      <w:r>
        <w:rPr>
          <w:rFonts w:cs="Arial"/>
          <w:sz w:val="22"/>
          <w:szCs w:val="22"/>
        </w:rPr>
        <w:t>3.1</w:t>
      </w:r>
      <w:r w:rsidR="00A461EA">
        <w:rPr>
          <w:rFonts w:cs="Arial"/>
          <w:sz w:val="22"/>
          <w:szCs w:val="22"/>
        </w:rPr>
        <w:t>6</w:t>
      </w:r>
      <w:r>
        <w:rPr>
          <w:rFonts w:cs="Arial"/>
          <w:sz w:val="22"/>
          <w:szCs w:val="22"/>
        </w:rPr>
        <w:tab/>
      </w:r>
      <w:r w:rsidRPr="000C689E">
        <w:rPr>
          <w:rFonts w:cs="Arial"/>
          <w:sz w:val="22"/>
          <w:szCs w:val="22"/>
        </w:rPr>
        <w:t>Public Opening of Proposals</w:t>
      </w:r>
      <w:bookmarkEnd w:id="32"/>
      <w:r w:rsidRPr="000C689E">
        <w:rPr>
          <w:rFonts w:cs="Arial"/>
          <w:sz w:val="22"/>
          <w:szCs w:val="22"/>
        </w:rPr>
        <w:t xml:space="preserve"> </w:t>
      </w:r>
    </w:p>
    <w:p w:rsidR="000C689E" w:rsidRDefault="000C689E" w:rsidP="0041193D">
      <w:pPr>
        <w:tabs>
          <w:tab w:val="left" w:pos="0"/>
        </w:tabs>
        <w:suppressAutoHyphens/>
        <w:spacing w:before="20"/>
        <w:ind w:left="720"/>
        <w:rPr>
          <w:rFonts w:cs="Arial"/>
          <w:sz w:val="20"/>
        </w:rPr>
      </w:pPr>
      <w:r w:rsidRPr="00B94FFB">
        <w:rPr>
          <w:rFonts w:cs="Arial"/>
          <w:sz w:val="20"/>
        </w:rPr>
        <w:t xml:space="preserve">On the date and time shown in the “Public Opening of </w:t>
      </w:r>
      <w:r>
        <w:rPr>
          <w:rFonts w:cs="Arial"/>
          <w:sz w:val="20"/>
        </w:rPr>
        <w:t>Proposal</w:t>
      </w:r>
      <w:r w:rsidRPr="00B94FFB">
        <w:rPr>
          <w:rFonts w:cs="Arial"/>
          <w:sz w:val="20"/>
        </w:rPr>
        <w:t xml:space="preserve">s” </w:t>
      </w:r>
      <w:r>
        <w:rPr>
          <w:rFonts w:cs="Arial"/>
          <w:sz w:val="20"/>
        </w:rPr>
        <w:t xml:space="preserve">in </w:t>
      </w:r>
      <w:r w:rsidR="00904316">
        <w:rPr>
          <w:rFonts w:cs="Arial"/>
          <w:b/>
          <w:sz w:val="20"/>
        </w:rPr>
        <w:t>S</w:t>
      </w:r>
      <w:r w:rsidR="00186BD1" w:rsidRPr="00186BD1">
        <w:rPr>
          <w:rFonts w:cs="Arial"/>
          <w:b/>
          <w:sz w:val="20"/>
        </w:rPr>
        <w:t>ubs</w:t>
      </w:r>
      <w:r w:rsidRPr="00186BD1">
        <w:rPr>
          <w:rFonts w:cs="Arial"/>
          <w:b/>
          <w:sz w:val="20"/>
        </w:rPr>
        <w:t>ection 1.3</w:t>
      </w:r>
      <w:r w:rsidRPr="00B94FFB">
        <w:rPr>
          <w:rFonts w:cs="Arial"/>
          <w:sz w:val="20"/>
        </w:rPr>
        <w:t xml:space="preserve">, the </w:t>
      </w:r>
      <w:r>
        <w:rPr>
          <w:rFonts w:cs="Arial"/>
          <w:sz w:val="20"/>
        </w:rPr>
        <w:t>Lead State</w:t>
      </w:r>
      <w:r w:rsidRPr="00B94FFB">
        <w:rPr>
          <w:rFonts w:cs="Arial"/>
          <w:sz w:val="20"/>
        </w:rPr>
        <w:t xml:space="preserve"> will conduct the public opening at the delivery location identified in </w:t>
      </w:r>
      <w:r w:rsidR="00904316">
        <w:rPr>
          <w:rFonts w:cs="Arial"/>
          <w:b/>
          <w:sz w:val="20"/>
        </w:rPr>
        <w:t>S</w:t>
      </w:r>
      <w:r w:rsidR="00386401">
        <w:rPr>
          <w:rFonts w:cs="Arial"/>
          <w:b/>
          <w:sz w:val="20"/>
        </w:rPr>
        <w:t>ubsection 5</w:t>
      </w:r>
      <w:r w:rsidR="003256C0" w:rsidRPr="003256C0">
        <w:rPr>
          <w:rFonts w:cs="Arial"/>
          <w:b/>
          <w:sz w:val="20"/>
        </w:rPr>
        <w:t>.2</w:t>
      </w:r>
      <w:r w:rsidRPr="003256C0">
        <w:rPr>
          <w:rFonts w:cs="Arial"/>
          <w:b/>
          <w:sz w:val="20"/>
        </w:rPr>
        <w:t>, Sealed Proposal Submission</w:t>
      </w:r>
      <w:r w:rsidRPr="00B94FFB">
        <w:rPr>
          <w:rFonts w:cs="Arial"/>
          <w:sz w:val="20"/>
        </w:rPr>
        <w:t xml:space="preserve"> or otherwise amended on VSS. The Public Opening will disclose only the names of all </w:t>
      </w:r>
      <w:r>
        <w:rPr>
          <w:rFonts w:cs="Arial"/>
          <w:sz w:val="20"/>
        </w:rPr>
        <w:t>Offerors</w:t>
      </w:r>
      <w:r w:rsidRPr="00B94FFB">
        <w:rPr>
          <w:rFonts w:cs="Arial"/>
          <w:sz w:val="20"/>
        </w:rPr>
        <w:t xml:space="preserve"> who have submitted a </w:t>
      </w:r>
      <w:r>
        <w:rPr>
          <w:rFonts w:cs="Arial"/>
          <w:sz w:val="20"/>
        </w:rPr>
        <w:t>Proposal</w:t>
      </w:r>
      <w:r w:rsidRPr="00B94FFB">
        <w:rPr>
          <w:rFonts w:cs="Arial"/>
          <w:sz w:val="20"/>
        </w:rPr>
        <w:t xml:space="preserve"> in response to the </w:t>
      </w:r>
      <w:r>
        <w:rPr>
          <w:rFonts w:cs="Arial"/>
          <w:sz w:val="20"/>
        </w:rPr>
        <w:t>RFP</w:t>
      </w:r>
      <w:r w:rsidRPr="00B94FFB">
        <w:rPr>
          <w:rFonts w:cs="Arial"/>
          <w:sz w:val="20"/>
        </w:rPr>
        <w:t xml:space="preserve"> by the closing deadline</w:t>
      </w:r>
      <w:r w:rsidR="00AC09FA" w:rsidRPr="00B94FFB">
        <w:rPr>
          <w:rFonts w:cs="Arial"/>
          <w:sz w:val="20"/>
        </w:rPr>
        <w:t xml:space="preserve">. </w:t>
      </w:r>
    </w:p>
    <w:p w:rsidR="00AB3E24" w:rsidRPr="00B94FFB" w:rsidRDefault="00AB3E24" w:rsidP="0041193D">
      <w:pPr>
        <w:tabs>
          <w:tab w:val="left" w:pos="0"/>
        </w:tabs>
        <w:suppressAutoHyphens/>
        <w:spacing w:before="20"/>
        <w:ind w:left="720"/>
        <w:rPr>
          <w:rFonts w:cs="Arial"/>
          <w:sz w:val="20"/>
        </w:rPr>
      </w:pPr>
    </w:p>
    <w:p w:rsidR="0020710F" w:rsidRPr="0020710F" w:rsidRDefault="000C689E" w:rsidP="0020710F">
      <w:pPr>
        <w:pStyle w:val="Heading2"/>
        <w:keepLines w:val="0"/>
        <w:widowControl/>
        <w:autoSpaceDE/>
        <w:autoSpaceDN/>
        <w:adjustRightInd/>
        <w:spacing w:before="0" w:after="0"/>
        <w:rPr>
          <w:rFonts w:cs="Arial"/>
          <w:sz w:val="22"/>
          <w:szCs w:val="22"/>
        </w:rPr>
      </w:pPr>
      <w:bookmarkStart w:id="33" w:name="_Toc430339781"/>
      <w:r>
        <w:rPr>
          <w:rFonts w:cs="Arial"/>
          <w:sz w:val="22"/>
          <w:szCs w:val="22"/>
        </w:rPr>
        <w:t>3</w:t>
      </w:r>
      <w:r w:rsidR="0020710F" w:rsidRPr="0020710F">
        <w:rPr>
          <w:rFonts w:cs="Arial"/>
          <w:sz w:val="22"/>
          <w:szCs w:val="22"/>
        </w:rPr>
        <w:t>.1</w:t>
      </w:r>
      <w:r w:rsidR="00A461EA">
        <w:rPr>
          <w:rFonts w:cs="Arial"/>
          <w:sz w:val="22"/>
          <w:szCs w:val="22"/>
        </w:rPr>
        <w:t>7</w:t>
      </w:r>
      <w:r w:rsidR="0020710F" w:rsidRPr="0020710F">
        <w:rPr>
          <w:rFonts w:cs="Arial"/>
          <w:sz w:val="22"/>
          <w:szCs w:val="22"/>
        </w:rPr>
        <w:tab/>
        <w:t>News Releases</w:t>
      </w:r>
      <w:bookmarkEnd w:id="33"/>
    </w:p>
    <w:p w:rsidR="0020710F" w:rsidRDefault="0020710F" w:rsidP="00F205E8">
      <w:pPr>
        <w:spacing w:before="20"/>
        <w:ind w:left="720"/>
        <w:rPr>
          <w:rFonts w:cs="Arial"/>
          <w:bCs/>
          <w:sz w:val="20"/>
        </w:rPr>
      </w:pPr>
      <w:r w:rsidRPr="009466E6">
        <w:rPr>
          <w:rFonts w:cs="Arial"/>
          <w:bCs/>
          <w:sz w:val="20"/>
        </w:rPr>
        <w:t>News</w:t>
      </w:r>
      <w:r>
        <w:rPr>
          <w:rFonts w:cs="Arial"/>
          <w:bCs/>
          <w:sz w:val="20"/>
        </w:rPr>
        <w:t xml:space="preserve"> releases pertaining to this RFP and associated A</w:t>
      </w:r>
      <w:r w:rsidRPr="009466E6">
        <w:rPr>
          <w:rFonts w:cs="Arial"/>
          <w:bCs/>
          <w:sz w:val="20"/>
        </w:rPr>
        <w:t>wards</w:t>
      </w:r>
      <w:r w:rsidR="008B1E34">
        <w:rPr>
          <w:rFonts w:cs="Arial"/>
          <w:bCs/>
          <w:sz w:val="20"/>
        </w:rPr>
        <w:t xml:space="preserve"> are prohibited by the Offeror, unless prior written approval has been provided by the Lead State.</w:t>
      </w:r>
    </w:p>
    <w:p w:rsidR="00AB3E24" w:rsidRDefault="00AB3E24" w:rsidP="00F205E8">
      <w:pPr>
        <w:spacing w:before="20"/>
        <w:ind w:left="720"/>
        <w:rPr>
          <w:rFonts w:cs="Arial"/>
          <w:bCs/>
          <w:sz w:val="20"/>
        </w:rPr>
      </w:pPr>
    </w:p>
    <w:p w:rsidR="00E212F7" w:rsidRPr="00E212F7" w:rsidRDefault="00A461EA" w:rsidP="00E212F7">
      <w:pPr>
        <w:pStyle w:val="Heading2"/>
        <w:spacing w:before="0" w:after="0"/>
        <w:rPr>
          <w:sz w:val="22"/>
          <w:szCs w:val="22"/>
        </w:rPr>
      </w:pPr>
      <w:bookmarkStart w:id="34" w:name="_Toc430339782"/>
      <w:r>
        <w:rPr>
          <w:sz w:val="22"/>
          <w:szCs w:val="22"/>
        </w:rPr>
        <w:t>3.18</w:t>
      </w:r>
      <w:r w:rsidR="00E212F7" w:rsidRPr="00E212F7">
        <w:rPr>
          <w:sz w:val="22"/>
          <w:szCs w:val="22"/>
        </w:rPr>
        <w:tab/>
        <w:t>Greening Requirement</w:t>
      </w:r>
      <w:bookmarkEnd w:id="34"/>
    </w:p>
    <w:p w:rsidR="00E212F7" w:rsidRDefault="00E212F7" w:rsidP="00D25898">
      <w:pPr>
        <w:pStyle w:val="ListParagraph"/>
        <w:widowControl w:val="0"/>
        <w:autoSpaceDE w:val="0"/>
        <w:autoSpaceDN w:val="0"/>
        <w:adjustRightInd w:val="0"/>
        <w:spacing w:before="20"/>
        <w:contextualSpacing w:val="0"/>
        <w:rPr>
          <w:rFonts w:cs="Arial"/>
          <w:sz w:val="20"/>
        </w:rPr>
      </w:pPr>
      <w:r w:rsidRPr="00DC3F91">
        <w:rPr>
          <w:rFonts w:cs="Arial"/>
          <w:sz w:val="20"/>
        </w:rPr>
        <w:t>The State respects the environment and desires to do business with Contractors who share this concern.  Awarded Contractors agree that reports, catalogs, correspondence, or other submittals will be made on recycled paper</w:t>
      </w:r>
      <w:r w:rsidR="00904316">
        <w:rPr>
          <w:rFonts w:cs="Arial"/>
          <w:sz w:val="20"/>
        </w:rPr>
        <w:t xml:space="preserve"> (r</w:t>
      </w:r>
      <w:r w:rsidRPr="00DC3F91">
        <w:rPr>
          <w:rFonts w:cs="Arial"/>
          <w:sz w:val="20"/>
        </w:rPr>
        <w:t>ecycl</w:t>
      </w:r>
      <w:r>
        <w:rPr>
          <w:rFonts w:cs="Arial"/>
          <w:sz w:val="20"/>
        </w:rPr>
        <w:t>ed paper meaning not less than 3</w:t>
      </w:r>
      <w:r w:rsidRPr="00DC3F91">
        <w:rPr>
          <w:rFonts w:cs="Arial"/>
          <w:sz w:val="20"/>
        </w:rPr>
        <w:t>0% of the total weight consisting of secondary and post-consumer waste, and not less than 10% total weight consisti</w:t>
      </w:r>
      <w:r w:rsidR="00904316">
        <w:rPr>
          <w:rFonts w:cs="Arial"/>
          <w:sz w:val="20"/>
        </w:rPr>
        <w:t xml:space="preserve">ng of post-consumer waste.)  Refer to </w:t>
      </w:r>
      <w:r w:rsidR="00904316" w:rsidRPr="00DC3F91">
        <w:rPr>
          <w:rFonts w:cs="Arial"/>
          <w:sz w:val="20"/>
        </w:rPr>
        <w:t>Exhibit</w:t>
      </w:r>
      <w:r w:rsidRPr="00DC3F91">
        <w:rPr>
          <w:rFonts w:cs="Arial"/>
          <w:b/>
          <w:sz w:val="20"/>
        </w:rPr>
        <w:t xml:space="preserve"> </w:t>
      </w:r>
      <w:r w:rsidR="003E0E2B">
        <w:rPr>
          <w:rFonts w:cs="Arial"/>
          <w:b/>
          <w:sz w:val="20"/>
        </w:rPr>
        <w:t>J</w:t>
      </w:r>
      <w:r w:rsidR="00026023">
        <w:rPr>
          <w:rFonts w:cs="Arial"/>
          <w:b/>
          <w:sz w:val="20"/>
        </w:rPr>
        <w:t xml:space="preserve"> </w:t>
      </w:r>
      <w:r>
        <w:rPr>
          <w:rFonts w:cs="Arial"/>
          <w:b/>
          <w:sz w:val="20"/>
        </w:rPr>
        <w:t xml:space="preserve">(State of Colorado </w:t>
      </w:r>
      <w:r w:rsidRPr="00DC3F91">
        <w:rPr>
          <w:rFonts w:cs="Arial"/>
          <w:b/>
          <w:sz w:val="20"/>
        </w:rPr>
        <w:t>Environmentally Preferable Purchasing Policy</w:t>
      </w:r>
      <w:r>
        <w:rPr>
          <w:rFonts w:cs="Arial"/>
          <w:b/>
          <w:sz w:val="20"/>
        </w:rPr>
        <w:t>)</w:t>
      </w:r>
      <w:r w:rsidRPr="00DC3F91">
        <w:rPr>
          <w:rFonts w:cs="Arial"/>
          <w:sz w:val="20"/>
        </w:rPr>
        <w:t xml:space="preserve"> for additional information.</w:t>
      </w:r>
    </w:p>
    <w:p w:rsidR="00D25898" w:rsidRDefault="00D25898" w:rsidP="00D25898">
      <w:pPr>
        <w:pStyle w:val="ListParagraph"/>
        <w:widowControl w:val="0"/>
        <w:autoSpaceDE w:val="0"/>
        <w:autoSpaceDN w:val="0"/>
        <w:adjustRightInd w:val="0"/>
        <w:contextualSpacing w:val="0"/>
        <w:rPr>
          <w:rFonts w:cs="Arial"/>
          <w:sz w:val="20"/>
        </w:rPr>
      </w:pPr>
    </w:p>
    <w:p w:rsidR="00323B1D" w:rsidRPr="002024AD" w:rsidRDefault="000C689E" w:rsidP="007D308E">
      <w:pPr>
        <w:pStyle w:val="Heading2"/>
        <w:spacing w:before="0" w:after="0"/>
        <w:rPr>
          <w:sz w:val="22"/>
          <w:szCs w:val="22"/>
        </w:rPr>
      </w:pPr>
      <w:bookmarkStart w:id="35" w:name="_Toc430339783"/>
      <w:r>
        <w:rPr>
          <w:sz w:val="22"/>
          <w:szCs w:val="22"/>
        </w:rPr>
        <w:t>3</w:t>
      </w:r>
      <w:r w:rsidR="00A461EA">
        <w:rPr>
          <w:sz w:val="22"/>
          <w:szCs w:val="22"/>
        </w:rPr>
        <w:t>.19</w:t>
      </w:r>
      <w:r w:rsidR="002024AD">
        <w:rPr>
          <w:sz w:val="22"/>
          <w:szCs w:val="22"/>
        </w:rPr>
        <w:tab/>
      </w:r>
      <w:r w:rsidR="002024AD" w:rsidRPr="00007924">
        <w:rPr>
          <w:sz w:val="22"/>
          <w:szCs w:val="22"/>
        </w:rPr>
        <w:t>Certification of Non-Debarment</w:t>
      </w:r>
      <w:bookmarkEnd w:id="35"/>
    </w:p>
    <w:p w:rsidR="00992BD2" w:rsidRDefault="002024AD" w:rsidP="002C56F1">
      <w:pPr>
        <w:pStyle w:val="ListParagraph"/>
        <w:widowControl w:val="0"/>
        <w:autoSpaceDE w:val="0"/>
        <w:autoSpaceDN w:val="0"/>
        <w:adjustRightInd w:val="0"/>
        <w:spacing w:before="20"/>
        <w:contextualSpacing w:val="0"/>
        <w:rPr>
          <w:rFonts w:cs="Arial"/>
          <w:sz w:val="20"/>
        </w:rPr>
      </w:pPr>
      <w:r w:rsidRPr="002C56F1">
        <w:rPr>
          <w:rFonts w:cs="Arial"/>
          <w:sz w:val="20"/>
        </w:rPr>
        <w:t>The Offeror certifies that neither the Offeror nor its principals are</w:t>
      </w:r>
      <w:r w:rsidR="001E5AD4" w:rsidRPr="002C56F1">
        <w:rPr>
          <w:rFonts w:cs="Arial"/>
          <w:sz w:val="20"/>
        </w:rPr>
        <w:t xml:space="preserve"> presently debarred, suspended, </w:t>
      </w:r>
      <w:r w:rsidRPr="002C56F1">
        <w:rPr>
          <w:rFonts w:cs="Arial"/>
          <w:sz w:val="20"/>
        </w:rPr>
        <w:t xml:space="preserve">proposed for debarment, declared ineligible, or voluntarily excluded from participation in this transaction (Master Agreement) by any governmental department or agency. If the Offeror </w:t>
      </w:r>
      <w:r w:rsidR="007D308E" w:rsidRPr="002C56F1">
        <w:rPr>
          <w:rFonts w:cs="Arial"/>
          <w:sz w:val="20"/>
        </w:rPr>
        <w:t>cannot</w:t>
      </w:r>
      <w:r w:rsidRPr="002C56F1">
        <w:rPr>
          <w:rFonts w:cs="Arial"/>
          <w:sz w:val="20"/>
        </w:rPr>
        <w:t xml:space="preserve"> certify this </w:t>
      </w:r>
      <w:r w:rsidR="007D308E" w:rsidRPr="002C56F1">
        <w:rPr>
          <w:rFonts w:cs="Arial"/>
          <w:sz w:val="20"/>
        </w:rPr>
        <w:t>statement;</w:t>
      </w:r>
      <w:r w:rsidRPr="002C56F1">
        <w:rPr>
          <w:rFonts w:cs="Arial"/>
          <w:sz w:val="20"/>
        </w:rPr>
        <w:t xml:space="preserve"> attach a written explanation for review by the Lead State.</w:t>
      </w:r>
      <w:r w:rsidR="00992BD2" w:rsidRPr="002C56F1">
        <w:rPr>
          <w:rFonts w:cs="Arial"/>
          <w:sz w:val="20"/>
        </w:rPr>
        <w:t xml:space="preserve"> </w:t>
      </w:r>
    </w:p>
    <w:p w:rsidR="00AB3E24" w:rsidRDefault="00AB3E24" w:rsidP="002C56F1">
      <w:pPr>
        <w:pStyle w:val="ListParagraph"/>
        <w:widowControl w:val="0"/>
        <w:autoSpaceDE w:val="0"/>
        <w:autoSpaceDN w:val="0"/>
        <w:adjustRightInd w:val="0"/>
        <w:spacing w:before="20"/>
        <w:contextualSpacing w:val="0"/>
        <w:rPr>
          <w:rFonts w:cs="Arial"/>
          <w:sz w:val="20"/>
        </w:rPr>
      </w:pPr>
    </w:p>
    <w:p w:rsidR="00B41AE7" w:rsidRPr="0009735C" w:rsidRDefault="00AC09FA" w:rsidP="00AB3E24">
      <w:pPr>
        <w:pStyle w:val="Heading1"/>
        <w:spacing w:before="0"/>
        <w:jc w:val="center"/>
        <w:rPr>
          <w:rFonts w:ascii="Georgia" w:hAnsi="Georgia"/>
          <w:sz w:val="28"/>
        </w:rPr>
      </w:pPr>
      <w:bookmarkStart w:id="36" w:name="_Toc430339784"/>
      <w:r>
        <w:rPr>
          <w:rFonts w:ascii="Georgia" w:hAnsi="Georgia"/>
          <w:sz w:val="28"/>
        </w:rPr>
        <w:lastRenderedPageBreak/>
        <w:t>Section 4</w:t>
      </w:r>
      <w:r w:rsidR="00B41AE7" w:rsidRPr="0009735C">
        <w:rPr>
          <w:rFonts w:ascii="Georgia" w:hAnsi="Georgia"/>
          <w:sz w:val="28"/>
        </w:rPr>
        <w:t>: Scope of Work</w:t>
      </w:r>
      <w:bookmarkEnd w:id="36"/>
    </w:p>
    <w:p w:rsidR="00B41AE7" w:rsidRDefault="00B41AE7" w:rsidP="00921F3B">
      <w:pPr>
        <w:spacing w:before="60"/>
        <w:ind w:left="720"/>
        <w:rPr>
          <w:rFonts w:eastAsiaTheme="majorEastAsia" w:cs="Arial"/>
          <w:bCs/>
          <w:color w:val="000000"/>
          <w:sz w:val="20"/>
          <w:szCs w:val="26"/>
        </w:rPr>
      </w:pPr>
    </w:p>
    <w:p w:rsidR="00B41AE7" w:rsidRPr="00FE669F" w:rsidRDefault="00CB7567" w:rsidP="007D308E">
      <w:pPr>
        <w:pStyle w:val="Heading2"/>
        <w:spacing w:before="0" w:after="0"/>
        <w:rPr>
          <w:sz w:val="22"/>
          <w:szCs w:val="22"/>
        </w:rPr>
      </w:pPr>
      <w:bookmarkStart w:id="37" w:name="_Toc430339785"/>
      <w:r>
        <w:rPr>
          <w:sz w:val="22"/>
          <w:szCs w:val="22"/>
        </w:rPr>
        <w:t>4</w:t>
      </w:r>
      <w:r w:rsidR="00BF0F79" w:rsidRPr="00FE669F">
        <w:rPr>
          <w:sz w:val="22"/>
          <w:szCs w:val="22"/>
        </w:rPr>
        <w:t>.1</w:t>
      </w:r>
      <w:r w:rsidR="00BF0F79" w:rsidRPr="00FE669F">
        <w:rPr>
          <w:sz w:val="22"/>
          <w:szCs w:val="22"/>
        </w:rPr>
        <w:tab/>
      </w:r>
      <w:r w:rsidR="00CC6336" w:rsidRPr="00FE669F">
        <w:rPr>
          <w:sz w:val="22"/>
          <w:szCs w:val="22"/>
        </w:rPr>
        <w:t>Overview</w:t>
      </w:r>
      <w:bookmarkEnd w:id="37"/>
    </w:p>
    <w:p w:rsidR="00BF0F79" w:rsidRDefault="00CB7567" w:rsidP="0000181D">
      <w:pPr>
        <w:spacing w:before="60"/>
        <w:ind w:left="1440" w:hanging="720"/>
        <w:rPr>
          <w:rFonts w:cs="Arial"/>
          <w:snapToGrid w:val="0"/>
          <w:color w:val="000000"/>
          <w:sz w:val="20"/>
        </w:rPr>
      </w:pPr>
      <w:r>
        <w:rPr>
          <w:rFonts w:eastAsiaTheme="majorEastAsia" w:cs="Arial"/>
          <w:b/>
          <w:bCs/>
          <w:color w:val="000000"/>
          <w:sz w:val="20"/>
        </w:rPr>
        <w:t>4</w:t>
      </w:r>
      <w:r w:rsidR="00BF0F79" w:rsidRPr="0072046C">
        <w:rPr>
          <w:rFonts w:eastAsiaTheme="majorEastAsia" w:cs="Arial"/>
          <w:b/>
          <w:bCs/>
          <w:color w:val="000000"/>
          <w:sz w:val="20"/>
        </w:rPr>
        <w:t>.1.1</w:t>
      </w:r>
      <w:r w:rsidR="00BF0F79">
        <w:rPr>
          <w:rFonts w:eastAsiaTheme="majorEastAsia" w:cs="Arial"/>
          <w:bCs/>
          <w:color w:val="000000"/>
          <w:sz w:val="20"/>
        </w:rPr>
        <w:tab/>
      </w:r>
      <w:r w:rsidR="00FD7175">
        <w:rPr>
          <w:snapToGrid w:val="0"/>
          <w:color w:val="000000"/>
          <w:sz w:val="20"/>
        </w:rPr>
        <w:t xml:space="preserve">Awarded </w:t>
      </w:r>
      <w:r w:rsidR="00AC09FA">
        <w:rPr>
          <w:snapToGrid w:val="0"/>
          <w:color w:val="000000"/>
          <w:sz w:val="20"/>
        </w:rPr>
        <w:t>Contractor</w:t>
      </w:r>
      <w:r w:rsidR="00FD7175" w:rsidRPr="00C02E63">
        <w:rPr>
          <w:snapToGrid w:val="0"/>
          <w:color w:val="000000"/>
          <w:sz w:val="20"/>
        </w:rPr>
        <w:t>(s) guarantee(s) a continuing supply an</w:t>
      </w:r>
      <w:r w:rsidR="00CC6336">
        <w:rPr>
          <w:snapToGrid w:val="0"/>
          <w:color w:val="000000"/>
          <w:sz w:val="20"/>
        </w:rPr>
        <w:t>d consistent quality of Goods and Services</w:t>
      </w:r>
      <w:r w:rsidR="00DC4AF7">
        <w:rPr>
          <w:snapToGrid w:val="0"/>
          <w:color w:val="000000"/>
          <w:sz w:val="20"/>
        </w:rPr>
        <w:t xml:space="preserve"> offered.</w:t>
      </w:r>
      <w:r w:rsidR="00FD7175" w:rsidRPr="00C02E63">
        <w:rPr>
          <w:snapToGrid w:val="0"/>
          <w:color w:val="000000"/>
          <w:sz w:val="20"/>
        </w:rPr>
        <w:t xml:space="preserve"> </w:t>
      </w:r>
    </w:p>
    <w:p w:rsidR="0072046C" w:rsidRDefault="00CB7567" w:rsidP="007D308E">
      <w:pPr>
        <w:spacing w:before="120"/>
        <w:ind w:left="1440" w:hanging="720"/>
        <w:rPr>
          <w:rFonts w:cs="Arial"/>
          <w:snapToGrid w:val="0"/>
          <w:color w:val="000000"/>
          <w:sz w:val="20"/>
        </w:rPr>
      </w:pPr>
      <w:r>
        <w:rPr>
          <w:rFonts w:eastAsiaTheme="majorEastAsia" w:cs="Arial"/>
          <w:b/>
          <w:bCs/>
          <w:color w:val="000000"/>
          <w:sz w:val="20"/>
        </w:rPr>
        <w:t>4</w:t>
      </w:r>
      <w:r w:rsidR="0072046C">
        <w:rPr>
          <w:rFonts w:eastAsiaTheme="majorEastAsia" w:cs="Arial"/>
          <w:b/>
          <w:bCs/>
          <w:color w:val="000000"/>
          <w:sz w:val="20"/>
        </w:rPr>
        <w:t>.1.2</w:t>
      </w:r>
      <w:r w:rsidR="0072046C">
        <w:rPr>
          <w:rFonts w:eastAsiaTheme="majorEastAsia" w:cs="Arial"/>
          <w:b/>
          <w:bCs/>
          <w:color w:val="000000"/>
          <w:sz w:val="20"/>
        </w:rPr>
        <w:tab/>
      </w:r>
      <w:r w:rsidR="00FD7175">
        <w:rPr>
          <w:rFonts w:cs="Arial"/>
          <w:snapToGrid w:val="0"/>
          <w:color w:val="000000"/>
          <w:sz w:val="20"/>
        </w:rPr>
        <w:t>Awarded Contractors</w:t>
      </w:r>
      <w:r w:rsidR="00FD7175" w:rsidRPr="002C46B3">
        <w:rPr>
          <w:rFonts w:cs="Arial"/>
          <w:snapToGrid w:val="0"/>
          <w:color w:val="000000"/>
          <w:sz w:val="20"/>
        </w:rPr>
        <w:t xml:space="preserve"> shall maintain compliance with all </w:t>
      </w:r>
      <w:r w:rsidR="00FD7175">
        <w:rPr>
          <w:rFonts w:cs="Arial"/>
          <w:snapToGrid w:val="0"/>
          <w:color w:val="000000"/>
          <w:sz w:val="20"/>
        </w:rPr>
        <w:t xml:space="preserve">requirements of </w:t>
      </w:r>
      <w:r w:rsidR="00DC4AF7">
        <w:rPr>
          <w:rFonts w:cs="Arial"/>
          <w:snapToGrid w:val="0"/>
          <w:color w:val="000000"/>
          <w:sz w:val="20"/>
        </w:rPr>
        <w:t>the Master Agreement</w:t>
      </w:r>
      <w:r w:rsidR="00634C82">
        <w:rPr>
          <w:rFonts w:cs="Arial"/>
          <w:snapToGrid w:val="0"/>
          <w:color w:val="000000"/>
          <w:sz w:val="20"/>
        </w:rPr>
        <w:t xml:space="preserve"> and shall maintain compliance with all requirements throughout the duration of the Master Agreement.</w:t>
      </w:r>
      <w:r w:rsidR="00FD7175" w:rsidRPr="002C46B3">
        <w:rPr>
          <w:rFonts w:cs="Arial"/>
          <w:snapToGrid w:val="0"/>
          <w:color w:val="000000"/>
          <w:sz w:val="20"/>
        </w:rPr>
        <w:t xml:space="preserve"> </w:t>
      </w:r>
    </w:p>
    <w:p w:rsidR="004803AD" w:rsidRDefault="00CB7567" w:rsidP="0057719B">
      <w:pPr>
        <w:spacing w:before="120"/>
        <w:ind w:left="1440" w:hanging="720"/>
        <w:rPr>
          <w:rFonts w:cs="Arial"/>
          <w:sz w:val="20"/>
        </w:rPr>
      </w:pPr>
      <w:r>
        <w:rPr>
          <w:rFonts w:eastAsiaTheme="majorEastAsia" w:cs="Arial"/>
          <w:b/>
          <w:bCs/>
          <w:color w:val="000000"/>
          <w:sz w:val="20"/>
        </w:rPr>
        <w:t>4</w:t>
      </w:r>
      <w:r w:rsidR="004803AD">
        <w:rPr>
          <w:rFonts w:eastAsiaTheme="majorEastAsia" w:cs="Arial"/>
          <w:b/>
          <w:bCs/>
          <w:color w:val="000000"/>
          <w:sz w:val="20"/>
        </w:rPr>
        <w:t>.1.3</w:t>
      </w:r>
      <w:r w:rsidR="004803AD">
        <w:rPr>
          <w:rFonts w:eastAsiaTheme="majorEastAsia" w:cs="Arial"/>
          <w:b/>
          <w:bCs/>
          <w:color w:val="000000"/>
          <w:sz w:val="20"/>
        </w:rPr>
        <w:tab/>
      </w:r>
      <w:r w:rsidR="004803AD" w:rsidRPr="00B26189">
        <w:rPr>
          <w:rFonts w:eastAsiaTheme="majorEastAsia" w:cs="Arial"/>
          <w:bCs/>
          <w:color w:val="000000"/>
          <w:sz w:val="20"/>
        </w:rPr>
        <w:t>Awarded Contractors, Distributors and/or Agents, must provid</w:t>
      </w:r>
      <w:r w:rsidR="0033294C">
        <w:rPr>
          <w:rFonts w:eastAsiaTheme="majorEastAsia" w:cs="Arial"/>
          <w:bCs/>
          <w:color w:val="000000"/>
          <w:sz w:val="20"/>
        </w:rPr>
        <w:t>e</w:t>
      </w:r>
      <w:r w:rsidR="004803AD" w:rsidRPr="00B26189">
        <w:rPr>
          <w:rFonts w:eastAsiaTheme="majorEastAsia" w:cs="Arial"/>
          <w:bCs/>
          <w:color w:val="000000"/>
          <w:sz w:val="20"/>
        </w:rPr>
        <w:t xml:space="preserve"> trained personnel to take on-site measurements at Purchasing Entity’s</w:t>
      </w:r>
      <w:r w:rsidR="00634C82">
        <w:rPr>
          <w:rFonts w:eastAsiaTheme="majorEastAsia" w:cs="Arial"/>
          <w:bCs/>
          <w:color w:val="000000"/>
          <w:sz w:val="20"/>
        </w:rPr>
        <w:t xml:space="preserve"> designated</w:t>
      </w:r>
      <w:r w:rsidR="004803AD" w:rsidRPr="00B26189">
        <w:rPr>
          <w:rFonts w:eastAsiaTheme="majorEastAsia" w:cs="Arial"/>
          <w:bCs/>
          <w:color w:val="000000"/>
          <w:sz w:val="20"/>
        </w:rPr>
        <w:t xml:space="preserve"> location</w:t>
      </w:r>
      <w:r w:rsidR="00634C82">
        <w:rPr>
          <w:rFonts w:eastAsiaTheme="majorEastAsia" w:cs="Arial"/>
          <w:bCs/>
          <w:color w:val="000000"/>
          <w:sz w:val="20"/>
        </w:rPr>
        <w:t>(s)</w:t>
      </w:r>
      <w:r w:rsidR="00B26189" w:rsidRPr="00B26189">
        <w:rPr>
          <w:rFonts w:eastAsiaTheme="majorEastAsia" w:cs="Arial"/>
          <w:bCs/>
          <w:color w:val="000000"/>
          <w:sz w:val="20"/>
        </w:rPr>
        <w:t>.</w:t>
      </w:r>
    </w:p>
    <w:p w:rsidR="00A51BFE" w:rsidRDefault="00CB7567" w:rsidP="0057719B">
      <w:pPr>
        <w:pStyle w:val="Heading4"/>
        <w:spacing w:before="120"/>
        <w:ind w:left="1440" w:hanging="720"/>
        <w:rPr>
          <w:rFonts w:ascii="Arial" w:hAnsi="Arial" w:cs="Arial"/>
          <w:b w:val="0"/>
          <w:i w:val="0"/>
          <w:color w:val="000000" w:themeColor="text1"/>
          <w:sz w:val="20"/>
        </w:rPr>
      </w:pPr>
      <w:r>
        <w:rPr>
          <w:rFonts w:ascii="Arial" w:hAnsi="Arial" w:cs="Arial"/>
          <w:i w:val="0"/>
          <w:color w:val="000000" w:themeColor="text1"/>
          <w:sz w:val="20"/>
        </w:rPr>
        <w:t>4</w:t>
      </w:r>
      <w:r w:rsidR="00A51BFE" w:rsidRPr="00A51BFE">
        <w:rPr>
          <w:rFonts w:ascii="Arial" w:hAnsi="Arial" w:cs="Arial"/>
          <w:i w:val="0"/>
          <w:color w:val="000000" w:themeColor="text1"/>
          <w:sz w:val="20"/>
        </w:rPr>
        <w:t>.1.</w:t>
      </w:r>
      <w:r w:rsidR="0012386A">
        <w:rPr>
          <w:rFonts w:ascii="Arial" w:hAnsi="Arial" w:cs="Arial"/>
          <w:i w:val="0"/>
          <w:color w:val="000000" w:themeColor="text1"/>
          <w:sz w:val="20"/>
        </w:rPr>
        <w:t>4</w:t>
      </w:r>
      <w:r w:rsidR="00A51BFE" w:rsidRPr="00A51BFE">
        <w:rPr>
          <w:rFonts w:ascii="Arial" w:hAnsi="Arial" w:cs="Arial"/>
          <w:b w:val="0"/>
          <w:i w:val="0"/>
          <w:color w:val="000000" w:themeColor="text1"/>
          <w:sz w:val="20"/>
        </w:rPr>
        <w:tab/>
      </w:r>
      <w:r w:rsidR="00FD7175" w:rsidRPr="00A90C72">
        <w:rPr>
          <w:rFonts w:ascii="Arial" w:hAnsi="Arial" w:cs="Arial"/>
          <w:b w:val="0"/>
          <w:i w:val="0"/>
          <w:color w:val="000000" w:themeColor="text1"/>
          <w:sz w:val="20"/>
        </w:rPr>
        <w:t xml:space="preserve">Awarded </w:t>
      </w:r>
      <w:r w:rsidR="00A51BFE" w:rsidRPr="00A90C72">
        <w:rPr>
          <w:rFonts w:ascii="Arial" w:hAnsi="Arial" w:cs="Arial"/>
          <w:b w:val="0"/>
          <w:i w:val="0"/>
          <w:color w:val="000000" w:themeColor="text1"/>
          <w:sz w:val="20"/>
        </w:rPr>
        <w:t xml:space="preserve">Contractor </w:t>
      </w:r>
      <w:r w:rsidR="00F42592" w:rsidRPr="00A90C72">
        <w:rPr>
          <w:rFonts w:ascii="Arial" w:hAnsi="Arial" w:cs="Arial"/>
          <w:b w:val="0"/>
          <w:i w:val="0"/>
          <w:color w:val="000000" w:themeColor="text1"/>
          <w:sz w:val="20"/>
        </w:rPr>
        <w:t xml:space="preserve">shall notify the Lead State, </w:t>
      </w:r>
      <w:r w:rsidR="00A51BFE" w:rsidRPr="00A90C72">
        <w:rPr>
          <w:rFonts w:ascii="Arial" w:hAnsi="Arial" w:cs="Arial"/>
          <w:b w:val="0"/>
          <w:i w:val="0"/>
          <w:color w:val="000000" w:themeColor="text1"/>
          <w:sz w:val="20"/>
        </w:rPr>
        <w:t xml:space="preserve">Participating </w:t>
      </w:r>
      <w:r w:rsidR="0041660C" w:rsidRPr="00A90C72">
        <w:rPr>
          <w:rFonts w:ascii="Arial" w:hAnsi="Arial" w:cs="Arial"/>
          <w:b w:val="0"/>
          <w:i w:val="0"/>
          <w:color w:val="000000" w:themeColor="text1"/>
          <w:sz w:val="20"/>
        </w:rPr>
        <w:t>Entities</w:t>
      </w:r>
      <w:r w:rsidR="00F42592" w:rsidRPr="00A90C72">
        <w:rPr>
          <w:rFonts w:ascii="Arial" w:hAnsi="Arial" w:cs="Arial"/>
          <w:b w:val="0"/>
          <w:i w:val="0"/>
          <w:color w:val="000000" w:themeColor="text1"/>
          <w:sz w:val="20"/>
        </w:rPr>
        <w:t xml:space="preserve"> and all Purchasing Entities</w:t>
      </w:r>
      <w:r w:rsidR="00A51BFE" w:rsidRPr="00A90C72">
        <w:rPr>
          <w:rFonts w:ascii="Arial" w:hAnsi="Arial" w:cs="Arial"/>
          <w:b w:val="0"/>
          <w:i w:val="0"/>
          <w:color w:val="000000" w:themeColor="text1"/>
          <w:sz w:val="20"/>
        </w:rPr>
        <w:t xml:space="preserve"> of</w:t>
      </w:r>
      <w:r w:rsidR="00A51BFE">
        <w:rPr>
          <w:rFonts w:ascii="Arial" w:hAnsi="Arial" w:cs="Arial"/>
          <w:b w:val="0"/>
          <w:i w:val="0"/>
          <w:color w:val="000000" w:themeColor="text1"/>
          <w:sz w:val="20"/>
        </w:rPr>
        <w:t xml:space="preserve"> any</w:t>
      </w:r>
      <w:r w:rsidR="00A51BFE" w:rsidRPr="00A51BFE">
        <w:rPr>
          <w:rFonts w:ascii="Arial" w:hAnsi="Arial" w:cs="Arial"/>
          <w:b w:val="0"/>
          <w:i w:val="0"/>
          <w:color w:val="000000" w:themeColor="text1"/>
          <w:sz w:val="20"/>
        </w:rPr>
        <w:t xml:space="preserve"> recall notices, warranty repl</w:t>
      </w:r>
      <w:r w:rsidR="00A51BFE">
        <w:rPr>
          <w:rFonts w:ascii="Arial" w:hAnsi="Arial" w:cs="Arial"/>
          <w:b w:val="0"/>
          <w:i w:val="0"/>
          <w:color w:val="000000" w:themeColor="text1"/>
          <w:sz w:val="20"/>
        </w:rPr>
        <w:t>acements, safety notices, or any</w:t>
      </w:r>
      <w:r w:rsidR="00A51BFE" w:rsidRPr="00A51BFE">
        <w:rPr>
          <w:rFonts w:ascii="Arial" w:hAnsi="Arial" w:cs="Arial"/>
          <w:b w:val="0"/>
          <w:i w:val="0"/>
          <w:color w:val="000000" w:themeColor="text1"/>
          <w:sz w:val="20"/>
        </w:rPr>
        <w:t xml:space="preserve"> applicable notice regarding the </w:t>
      </w:r>
      <w:r w:rsidR="00C80F17">
        <w:rPr>
          <w:rFonts w:ascii="Arial" w:hAnsi="Arial" w:cs="Arial"/>
          <w:b w:val="0"/>
          <w:i w:val="0"/>
          <w:color w:val="000000" w:themeColor="text1"/>
          <w:sz w:val="20"/>
        </w:rPr>
        <w:t>Product</w:t>
      </w:r>
      <w:r w:rsidR="00A51BFE" w:rsidRPr="00A51BFE">
        <w:rPr>
          <w:rFonts w:ascii="Arial" w:hAnsi="Arial" w:cs="Arial"/>
          <w:b w:val="0"/>
          <w:i w:val="0"/>
          <w:color w:val="000000" w:themeColor="text1"/>
          <w:sz w:val="20"/>
        </w:rPr>
        <w:t xml:space="preserve">s being sold. </w:t>
      </w:r>
      <w:r w:rsidR="00A51BFE">
        <w:rPr>
          <w:rFonts w:ascii="Arial" w:hAnsi="Arial" w:cs="Arial"/>
          <w:b w:val="0"/>
          <w:i w:val="0"/>
          <w:color w:val="000000" w:themeColor="text1"/>
          <w:sz w:val="20"/>
        </w:rPr>
        <w:t>This notice must be received in writing (via postal mail or email) within thirty (30) calendar days of Contractor learning of such issues.</w:t>
      </w:r>
      <w:r w:rsidR="00A51BFE" w:rsidRPr="00A51BFE">
        <w:rPr>
          <w:rFonts w:ascii="Arial" w:hAnsi="Arial" w:cs="Arial"/>
          <w:b w:val="0"/>
          <w:i w:val="0"/>
          <w:color w:val="000000" w:themeColor="text1"/>
          <w:sz w:val="20"/>
        </w:rPr>
        <w:t xml:space="preserve"> </w:t>
      </w:r>
    </w:p>
    <w:p w:rsidR="00CC6336" w:rsidRDefault="00CB7567" w:rsidP="002F3FCB">
      <w:pPr>
        <w:spacing w:before="120"/>
        <w:ind w:left="1440" w:hanging="720"/>
        <w:rPr>
          <w:rFonts w:cs="Arial"/>
          <w:bCs/>
          <w:sz w:val="20"/>
        </w:rPr>
      </w:pPr>
      <w:r>
        <w:rPr>
          <w:rFonts w:cs="Arial"/>
          <w:b/>
          <w:bCs/>
          <w:sz w:val="20"/>
        </w:rPr>
        <w:t>4</w:t>
      </w:r>
      <w:r w:rsidR="00CC6336" w:rsidRPr="00CC6336">
        <w:rPr>
          <w:rFonts w:cs="Arial"/>
          <w:b/>
          <w:bCs/>
          <w:sz w:val="20"/>
        </w:rPr>
        <w:t>.1.</w:t>
      </w:r>
      <w:r w:rsidR="0012386A">
        <w:rPr>
          <w:rFonts w:cs="Arial"/>
          <w:b/>
          <w:bCs/>
          <w:sz w:val="20"/>
        </w:rPr>
        <w:t>5</w:t>
      </w:r>
      <w:r w:rsidR="00CC6336">
        <w:rPr>
          <w:rFonts w:cs="Arial"/>
          <w:bCs/>
          <w:sz w:val="20"/>
        </w:rPr>
        <w:tab/>
        <w:t>A</w:t>
      </w:r>
      <w:r w:rsidR="00CC6336" w:rsidRPr="00DC3F91">
        <w:rPr>
          <w:rFonts w:cs="Arial"/>
          <w:bCs/>
          <w:sz w:val="20"/>
        </w:rPr>
        <w:t xml:space="preserve">warded Contractor </w:t>
      </w:r>
      <w:r w:rsidR="00CC6336">
        <w:rPr>
          <w:rFonts w:cs="Arial"/>
          <w:bCs/>
          <w:sz w:val="20"/>
        </w:rPr>
        <w:t>shall send notice to the Lead State, utilizing</w:t>
      </w:r>
      <w:r w:rsidR="007C23C7">
        <w:rPr>
          <w:rFonts w:cs="Arial"/>
          <w:bCs/>
          <w:sz w:val="20"/>
        </w:rPr>
        <w:t xml:space="preserve"> </w:t>
      </w:r>
      <w:r w:rsidR="003E0E2B">
        <w:rPr>
          <w:rFonts w:cs="Arial"/>
          <w:b/>
          <w:bCs/>
          <w:sz w:val="20"/>
        </w:rPr>
        <w:t>Exhibit K</w:t>
      </w:r>
      <w:r w:rsidR="007C23C7" w:rsidRPr="007C23C7">
        <w:rPr>
          <w:rFonts w:cs="Arial"/>
          <w:b/>
          <w:bCs/>
          <w:sz w:val="20"/>
        </w:rPr>
        <w:t xml:space="preserve"> (Agent and</w:t>
      </w:r>
      <w:r w:rsidR="007C23C7">
        <w:rPr>
          <w:rFonts w:cs="Arial"/>
          <w:bCs/>
          <w:sz w:val="20"/>
        </w:rPr>
        <w:t xml:space="preserve"> </w:t>
      </w:r>
      <w:r w:rsidR="007C23C7" w:rsidRPr="007C23C7">
        <w:rPr>
          <w:rFonts w:cs="Arial"/>
          <w:b/>
          <w:bCs/>
          <w:sz w:val="20"/>
        </w:rPr>
        <w:t>Distributor Form)</w:t>
      </w:r>
      <w:r w:rsidR="007C23C7">
        <w:rPr>
          <w:rFonts w:cs="Arial"/>
          <w:bCs/>
          <w:sz w:val="20"/>
        </w:rPr>
        <w:t xml:space="preserve"> and</w:t>
      </w:r>
      <w:r w:rsidR="00CC6336">
        <w:rPr>
          <w:rFonts w:cs="Arial"/>
          <w:bCs/>
          <w:sz w:val="20"/>
        </w:rPr>
        <w:t xml:space="preserve"> </w:t>
      </w:r>
      <w:r w:rsidR="00CC6336">
        <w:rPr>
          <w:rFonts w:cs="Arial"/>
          <w:b/>
          <w:bCs/>
          <w:sz w:val="20"/>
        </w:rPr>
        <w:t>Attachment D</w:t>
      </w:r>
      <w:r w:rsidR="00EB3385">
        <w:rPr>
          <w:rFonts w:cs="Arial"/>
          <w:b/>
          <w:bCs/>
          <w:sz w:val="20"/>
        </w:rPr>
        <w:t xml:space="preserve"> (Agents and </w:t>
      </w:r>
      <w:r w:rsidR="004775FE">
        <w:rPr>
          <w:rFonts w:cs="Arial"/>
          <w:b/>
          <w:bCs/>
          <w:sz w:val="20"/>
        </w:rPr>
        <w:t>Distributors by State</w:t>
      </w:r>
      <w:r w:rsidR="00CC6336" w:rsidRPr="00860518">
        <w:rPr>
          <w:rFonts w:cs="Arial"/>
          <w:b/>
          <w:bCs/>
          <w:sz w:val="20"/>
        </w:rPr>
        <w:t xml:space="preserve">) </w:t>
      </w:r>
      <w:r w:rsidR="00CC6336" w:rsidRPr="00860518">
        <w:rPr>
          <w:rFonts w:cs="Arial"/>
          <w:bCs/>
          <w:sz w:val="20"/>
        </w:rPr>
        <w:t>within</w:t>
      </w:r>
      <w:r w:rsidR="00CC6336">
        <w:rPr>
          <w:rFonts w:cs="Arial"/>
          <w:bCs/>
          <w:sz w:val="20"/>
        </w:rPr>
        <w:t xml:space="preserve"> three (3) calendar days of engaging an Agent and/or Distributor. The Lead State reserves the right to deny any Agent and/or Distributor and will provide notification to the Contractor with justification as to why the decision was reached. In addition, </w:t>
      </w:r>
      <w:r w:rsidR="008E413E">
        <w:rPr>
          <w:rFonts w:cs="Arial"/>
          <w:bCs/>
          <w:sz w:val="20"/>
        </w:rPr>
        <w:t xml:space="preserve">it will be at the discretion of </w:t>
      </w:r>
      <w:r w:rsidR="007C23C7">
        <w:rPr>
          <w:rFonts w:cs="Arial"/>
          <w:bCs/>
          <w:sz w:val="20"/>
        </w:rPr>
        <w:t>each Participating Entity</w:t>
      </w:r>
      <w:r w:rsidR="00CC6336">
        <w:rPr>
          <w:rFonts w:cs="Arial"/>
          <w:bCs/>
          <w:sz w:val="20"/>
        </w:rPr>
        <w:t xml:space="preserve"> </w:t>
      </w:r>
      <w:r w:rsidR="008E413E">
        <w:rPr>
          <w:rFonts w:cs="Arial"/>
          <w:bCs/>
          <w:sz w:val="20"/>
        </w:rPr>
        <w:t>as to whether they will utilize the Agents and/or Distributors as authorized by the Lead State.</w:t>
      </w:r>
    </w:p>
    <w:p w:rsidR="002F3FCB" w:rsidRDefault="002F3FCB" w:rsidP="002F3FCB">
      <w:pPr>
        <w:ind w:left="1440" w:hanging="720"/>
        <w:rPr>
          <w:rFonts w:cs="Arial"/>
          <w:bCs/>
          <w:sz w:val="20"/>
        </w:rPr>
      </w:pPr>
    </w:p>
    <w:p w:rsidR="00A51BFE" w:rsidRPr="00FE669F" w:rsidRDefault="00CB7567" w:rsidP="007D308E">
      <w:pPr>
        <w:pStyle w:val="Heading2"/>
        <w:spacing w:before="0" w:after="0"/>
        <w:rPr>
          <w:sz w:val="22"/>
          <w:szCs w:val="22"/>
        </w:rPr>
      </w:pPr>
      <w:bookmarkStart w:id="38" w:name="_Toc430339786"/>
      <w:r>
        <w:rPr>
          <w:sz w:val="22"/>
          <w:szCs w:val="22"/>
        </w:rPr>
        <w:t>4</w:t>
      </w:r>
      <w:r w:rsidR="00FD7175" w:rsidRPr="00FE669F">
        <w:rPr>
          <w:sz w:val="22"/>
          <w:szCs w:val="22"/>
        </w:rPr>
        <w:t>.2</w:t>
      </w:r>
      <w:r w:rsidR="00FD7175" w:rsidRPr="00FE669F">
        <w:rPr>
          <w:sz w:val="22"/>
          <w:szCs w:val="22"/>
        </w:rPr>
        <w:tab/>
        <w:t>Independent Contractor</w:t>
      </w:r>
      <w:bookmarkEnd w:id="38"/>
    </w:p>
    <w:p w:rsidR="00FD7175" w:rsidRDefault="00CB7567" w:rsidP="0000181D">
      <w:pPr>
        <w:spacing w:before="60"/>
        <w:ind w:left="1440" w:hanging="720"/>
        <w:rPr>
          <w:sz w:val="20"/>
        </w:rPr>
      </w:pPr>
      <w:r>
        <w:rPr>
          <w:b/>
          <w:sz w:val="20"/>
        </w:rPr>
        <w:t>4</w:t>
      </w:r>
      <w:r w:rsidR="00FD7175" w:rsidRPr="00FD7175">
        <w:rPr>
          <w:b/>
          <w:sz w:val="20"/>
        </w:rPr>
        <w:t>.2.1</w:t>
      </w:r>
      <w:r w:rsidR="00FD7175">
        <w:rPr>
          <w:sz w:val="20"/>
        </w:rPr>
        <w:tab/>
      </w:r>
      <w:r w:rsidR="00FD7175" w:rsidRPr="00C02E63">
        <w:rPr>
          <w:sz w:val="20"/>
        </w:rPr>
        <w:t>A</w:t>
      </w:r>
      <w:r w:rsidR="00FD7175">
        <w:rPr>
          <w:sz w:val="20"/>
        </w:rPr>
        <w:t xml:space="preserve">warded </w:t>
      </w:r>
      <w:r w:rsidR="00AC09FA">
        <w:rPr>
          <w:sz w:val="20"/>
        </w:rPr>
        <w:t>Contractor</w:t>
      </w:r>
      <w:r w:rsidR="00FD7175" w:rsidRPr="00C02E63">
        <w:rPr>
          <w:sz w:val="20"/>
        </w:rPr>
        <w:t>(s) shall perf</w:t>
      </w:r>
      <w:r w:rsidR="00FD7175">
        <w:rPr>
          <w:sz w:val="20"/>
        </w:rPr>
        <w:t>orm duties arising out of this S</w:t>
      </w:r>
      <w:r w:rsidR="00FD7175" w:rsidRPr="00C02E63">
        <w:rPr>
          <w:sz w:val="20"/>
        </w:rPr>
        <w:t>olicitation as an Independent Contractor, and not as an employee</w:t>
      </w:r>
      <w:r w:rsidR="0012386A" w:rsidRPr="00C02E63">
        <w:rPr>
          <w:sz w:val="20"/>
        </w:rPr>
        <w:t xml:space="preserve">. </w:t>
      </w:r>
      <w:r w:rsidR="00FD7175" w:rsidRPr="00C02E63">
        <w:rPr>
          <w:sz w:val="20"/>
        </w:rPr>
        <w:t>Neither the A</w:t>
      </w:r>
      <w:r w:rsidR="00FD7175">
        <w:rPr>
          <w:sz w:val="20"/>
        </w:rPr>
        <w:t xml:space="preserve">warded </w:t>
      </w:r>
      <w:r w:rsidR="00AC09FA">
        <w:rPr>
          <w:sz w:val="20"/>
        </w:rPr>
        <w:t>Contractor</w:t>
      </w:r>
      <w:r w:rsidR="00FD7175">
        <w:rPr>
          <w:sz w:val="20"/>
        </w:rPr>
        <w:t>(s) nor any A</w:t>
      </w:r>
      <w:r w:rsidR="00FD7175" w:rsidRPr="00C02E63">
        <w:rPr>
          <w:sz w:val="20"/>
        </w:rPr>
        <w:t>gent</w:t>
      </w:r>
      <w:r w:rsidR="00237021">
        <w:rPr>
          <w:sz w:val="20"/>
        </w:rPr>
        <w:t>, Distributor</w:t>
      </w:r>
      <w:r w:rsidR="00FD7175" w:rsidRPr="00C02E63">
        <w:rPr>
          <w:sz w:val="20"/>
        </w:rPr>
        <w:t xml:space="preserve"> or employee of the A</w:t>
      </w:r>
      <w:r w:rsidR="00FD7175">
        <w:rPr>
          <w:sz w:val="20"/>
        </w:rPr>
        <w:t xml:space="preserve">warded </w:t>
      </w:r>
      <w:r w:rsidR="00AC09FA">
        <w:rPr>
          <w:sz w:val="20"/>
        </w:rPr>
        <w:t>Contractor</w:t>
      </w:r>
      <w:r w:rsidR="006941BB">
        <w:rPr>
          <w:sz w:val="20"/>
        </w:rPr>
        <w:t>,</w:t>
      </w:r>
      <w:r w:rsidR="00FD7175" w:rsidRPr="00C02E63">
        <w:rPr>
          <w:sz w:val="20"/>
        </w:rPr>
        <w:t xml:space="preserve"> shall be or deemed to be an employee</w:t>
      </w:r>
      <w:r w:rsidR="00F8609C">
        <w:rPr>
          <w:sz w:val="20"/>
        </w:rPr>
        <w:t xml:space="preserve"> or Agent</w:t>
      </w:r>
      <w:r w:rsidR="00FD7175" w:rsidRPr="00C02E63">
        <w:rPr>
          <w:sz w:val="20"/>
        </w:rPr>
        <w:t xml:space="preserve"> of the </w:t>
      </w:r>
      <w:r w:rsidR="00FD7175">
        <w:rPr>
          <w:sz w:val="20"/>
        </w:rPr>
        <w:t xml:space="preserve">Lead State, NASPO </w:t>
      </w:r>
      <w:r w:rsidR="0012386A">
        <w:rPr>
          <w:sz w:val="20"/>
        </w:rPr>
        <w:t>ValuePoint,</w:t>
      </w:r>
      <w:r w:rsidR="00FD7175">
        <w:rPr>
          <w:sz w:val="20"/>
        </w:rPr>
        <w:t xml:space="preserve"> and</w:t>
      </w:r>
      <w:r w:rsidR="00F8609C">
        <w:rPr>
          <w:sz w:val="20"/>
        </w:rPr>
        <w:t>/or</w:t>
      </w:r>
      <w:r w:rsidR="007C23C7">
        <w:rPr>
          <w:sz w:val="20"/>
        </w:rPr>
        <w:t xml:space="preserve"> any Participating Entity</w:t>
      </w:r>
      <w:r w:rsidR="00FD7175">
        <w:rPr>
          <w:sz w:val="20"/>
        </w:rPr>
        <w:t>.</w:t>
      </w:r>
    </w:p>
    <w:p w:rsidR="00FD7175" w:rsidRDefault="00CB7567" w:rsidP="00AE164E">
      <w:pPr>
        <w:spacing w:before="120" w:line="240" w:lineRule="atLeast"/>
        <w:ind w:left="1440" w:hanging="720"/>
        <w:rPr>
          <w:sz w:val="20"/>
        </w:rPr>
      </w:pPr>
      <w:r>
        <w:rPr>
          <w:b/>
          <w:sz w:val="20"/>
        </w:rPr>
        <w:t>4</w:t>
      </w:r>
      <w:r w:rsidR="00FD7175" w:rsidRPr="007761AE">
        <w:rPr>
          <w:b/>
          <w:sz w:val="20"/>
        </w:rPr>
        <w:t>.2.2</w:t>
      </w:r>
      <w:r w:rsidR="00FD7175">
        <w:rPr>
          <w:sz w:val="20"/>
        </w:rPr>
        <w:tab/>
      </w:r>
      <w:r w:rsidR="00FD7175" w:rsidRPr="00C02E63">
        <w:rPr>
          <w:sz w:val="20"/>
        </w:rPr>
        <w:t>The A</w:t>
      </w:r>
      <w:r w:rsidR="00FD7175">
        <w:rPr>
          <w:sz w:val="20"/>
        </w:rPr>
        <w:t xml:space="preserve">warded </w:t>
      </w:r>
      <w:r w:rsidR="00AC09FA">
        <w:rPr>
          <w:sz w:val="20"/>
        </w:rPr>
        <w:t>Contractor</w:t>
      </w:r>
      <w:r w:rsidR="00FD7175" w:rsidRPr="00C02E63">
        <w:rPr>
          <w:sz w:val="20"/>
        </w:rPr>
        <w:t>(s) acknowledge that the Aw</w:t>
      </w:r>
      <w:r w:rsidR="00FD7175">
        <w:rPr>
          <w:sz w:val="20"/>
        </w:rPr>
        <w:t xml:space="preserve">arded </w:t>
      </w:r>
      <w:r w:rsidR="00AC09FA">
        <w:rPr>
          <w:sz w:val="20"/>
        </w:rPr>
        <w:t>Contractor</w:t>
      </w:r>
      <w:r w:rsidR="00FD7175" w:rsidRPr="00C02E63">
        <w:rPr>
          <w:sz w:val="20"/>
        </w:rPr>
        <w:t xml:space="preserve"> and its employees are not entitled to unemployment</w:t>
      </w:r>
      <w:r w:rsidR="00FD7175">
        <w:rPr>
          <w:sz w:val="20"/>
        </w:rPr>
        <w:t xml:space="preserve"> insurance benefits unless the Contractor or a Third P</w:t>
      </w:r>
      <w:r w:rsidR="00FD7175" w:rsidRPr="00C02E63">
        <w:rPr>
          <w:sz w:val="20"/>
        </w:rPr>
        <w:t xml:space="preserve">arty provides such coverage, and that the </w:t>
      </w:r>
      <w:r w:rsidR="00FD7175">
        <w:rPr>
          <w:sz w:val="20"/>
        </w:rPr>
        <w:t xml:space="preserve">Lead </w:t>
      </w:r>
      <w:r w:rsidR="00FD7175" w:rsidRPr="00C02E63">
        <w:rPr>
          <w:sz w:val="20"/>
        </w:rPr>
        <w:t>State</w:t>
      </w:r>
      <w:r w:rsidR="00FD7175">
        <w:rPr>
          <w:sz w:val="20"/>
        </w:rPr>
        <w:t>, NASPO ValueP</w:t>
      </w:r>
      <w:r w:rsidR="007C23C7">
        <w:rPr>
          <w:sz w:val="20"/>
        </w:rPr>
        <w:t>oint and any Participating Entity</w:t>
      </w:r>
      <w:r w:rsidR="00FD7175" w:rsidRPr="00C02E63">
        <w:rPr>
          <w:sz w:val="20"/>
        </w:rPr>
        <w:t xml:space="preserve"> does not pay for or otherwise provide such coverage. </w:t>
      </w:r>
    </w:p>
    <w:p w:rsidR="00FD7175" w:rsidRDefault="00CB7567" w:rsidP="00AE164E">
      <w:pPr>
        <w:spacing w:before="120" w:line="240" w:lineRule="atLeast"/>
        <w:ind w:left="1440" w:hanging="720"/>
        <w:rPr>
          <w:sz w:val="20"/>
        </w:rPr>
      </w:pPr>
      <w:r>
        <w:rPr>
          <w:b/>
          <w:sz w:val="20"/>
        </w:rPr>
        <w:t>4</w:t>
      </w:r>
      <w:r w:rsidR="00FD7175" w:rsidRPr="007761AE">
        <w:rPr>
          <w:b/>
          <w:sz w:val="20"/>
        </w:rPr>
        <w:t>.2.3</w:t>
      </w:r>
      <w:r w:rsidR="00FD7175">
        <w:rPr>
          <w:sz w:val="20"/>
        </w:rPr>
        <w:tab/>
      </w:r>
      <w:r w:rsidR="00FD7175" w:rsidRPr="00C02E63">
        <w:rPr>
          <w:sz w:val="20"/>
        </w:rPr>
        <w:t>The A</w:t>
      </w:r>
      <w:r w:rsidR="00FD7175">
        <w:rPr>
          <w:sz w:val="20"/>
        </w:rPr>
        <w:t xml:space="preserve">warded </w:t>
      </w:r>
      <w:r w:rsidR="00AC09FA">
        <w:rPr>
          <w:sz w:val="20"/>
        </w:rPr>
        <w:t>Contractor</w:t>
      </w:r>
      <w:r w:rsidR="00FD7175" w:rsidRPr="00C02E63">
        <w:rPr>
          <w:sz w:val="20"/>
        </w:rPr>
        <w:t xml:space="preserve"> shall have no authority to bind the</w:t>
      </w:r>
      <w:r w:rsidR="00FD7175">
        <w:rPr>
          <w:sz w:val="20"/>
        </w:rPr>
        <w:t xml:space="preserve"> Lead</w:t>
      </w:r>
      <w:r w:rsidR="00FD7175" w:rsidRPr="00C02E63">
        <w:rPr>
          <w:sz w:val="20"/>
        </w:rPr>
        <w:t xml:space="preserve"> State</w:t>
      </w:r>
      <w:r w:rsidR="00FD7175">
        <w:rPr>
          <w:sz w:val="20"/>
        </w:rPr>
        <w:t>, NASPO ValueP</w:t>
      </w:r>
      <w:r w:rsidR="007C23C7">
        <w:rPr>
          <w:sz w:val="20"/>
        </w:rPr>
        <w:t>oint and any Participating Entity</w:t>
      </w:r>
      <w:r w:rsidR="00FD7175" w:rsidRPr="00C02E63">
        <w:rPr>
          <w:sz w:val="20"/>
        </w:rPr>
        <w:t xml:space="preserve"> to any agreements, </w:t>
      </w:r>
      <w:r w:rsidR="00073738" w:rsidRPr="00C02E63">
        <w:rPr>
          <w:sz w:val="20"/>
        </w:rPr>
        <w:t>liability,</w:t>
      </w:r>
      <w:r w:rsidR="00FD7175" w:rsidRPr="00C02E63">
        <w:rPr>
          <w:sz w:val="20"/>
        </w:rPr>
        <w:t xml:space="preserve"> or understanding except as may be expressly set forth in the Contract or Purchase Order.</w:t>
      </w:r>
    </w:p>
    <w:p w:rsidR="00FD7175" w:rsidRDefault="00CB7567" w:rsidP="002F3FCB">
      <w:pPr>
        <w:spacing w:before="120"/>
        <w:ind w:left="1440" w:hanging="720"/>
        <w:rPr>
          <w:sz w:val="20"/>
        </w:rPr>
      </w:pPr>
      <w:r>
        <w:rPr>
          <w:b/>
          <w:sz w:val="20"/>
        </w:rPr>
        <w:t>4</w:t>
      </w:r>
      <w:r w:rsidR="00FD7175" w:rsidRPr="007761AE">
        <w:rPr>
          <w:b/>
          <w:sz w:val="20"/>
        </w:rPr>
        <w:t>.2.4</w:t>
      </w:r>
      <w:r w:rsidR="00FD7175">
        <w:rPr>
          <w:sz w:val="20"/>
        </w:rPr>
        <w:tab/>
      </w:r>
      <w:r w:rsidR="00FD7175" w:rsidRPr="00C02E63">
        <w:rPr>
          <w:sz w:val="20"/>
        </w:rPr>
        <w:t>The A</w:t>
      </w:r>
      <w:r w:rsidR="00FD7175">
        <w:rPr>
          <w:sz w:val="20"/>
        </w:rPr>
        <w:t xml:space="preserve">warded </w:t>
      </w:r>
      <w:r w:rsidR="00AC09FA">
        <w:rPr>
          <w:sz w:val="20"/>
        </w:rPr>
        <w:t>Contractor</w:t>
      </w:r>
      <w:r w:rsidR="00FD7175" w:rsidRPr="00C02E63">
        <w:rPr>
          <w:sz w:val="20"/>
        </w:rPr>
        <w:t xml:space="preserve"> shall provide and keep in force, workers’ compensation and unemployment compensation insurance </w:t>
      </w:r>
      <w:r w:rsidR="00FD7175">
        <w:rPr>
          <w:sz w:val="20"/>
        </w:rPr>
        <w:t>c</w:t>
      </w:r>
      <w:r w:rsidR="00FD7175" w:rsidRPr="00C02E63">
        <w:rPr>
          <w:sz w:val="20"/>
        </w:rPr>
        <w:t>overage in the amount required by law, and shall be solely r</w:t>
      </w:r>
      <w:r w:rsidR="00237021">
        <w:rPr>
          <w:sz w:val="20"/>
        </w:rPr>
        <w:t>esponsible for the acts of the C</w:t>
      </w:r>
      <w:r w:rsidR="00FD7175" w:rsidRPr="00C02E63">
        <w:rPr>
          <w:sz w:val="20"/>
        </w:rPr>
        <w:t xml:space="preserve">ontractor, its employees, </w:t>
      </w:r>
      <w:r w:rsidR="00237021">
        <w:rPr>
          <w:sz w:val="20"/>
        </w:rPr>
        <w:t>Agents and Distributors.</w:t>
      </w:r>
    </w:p>
    <w:p w:rsidR="002F3FCB" w:rsidRDefault="002F3FCB" w:rsidP="002F3FCB">
      <w:pPr>
        <w:ind w:left="1440" w:hanging="720"/>
        <w:rPr>
          <w:sz w:val="20"/>
        </w:rPr>
      </w:pPr>
    </w:p>
    <w:p w:rsidR="00FD7175" w:rsidRPr="00FE669F" w:rsidRDefault="00CB7567" w:rsidP="007905F2">
      <w:pPr>
        <w:pStyle w:val="Heading2"/>
        <w:spacing w:before="0" w:after="0"/>
        <w:rPr>
          <w:sz w:val="22"/>
          <w:szCs w:val="22"/>
        </w:rPr>
      </w:pPr>
      <w:bookmarkStart w:id="39" w:name="_Toc430339787"/>
      <w:r>
        <w:rPr>
          <w:sz w:val="22"/>
          <w:szCs w:val="22"/>
        </w:rPr>
        <w:t>4</w:t>
      </w:r>
      <w:r w:rsidR="00237021" w:rsidRPr="00FE669F">
        <w:rPr>
          <w:sz w:val="22"/>
          <w:szCs w:val="22"/>
        </w:rPr>
        <w:t>.3</w:t>
      </w:r>
      <w:r w:rsidR="00237021" w:rsidRPr="00FE669F">
        <w:rPr>
          <w:sz w:val="22"/>
          <w:szCs w:val="22"/>
        </w:rPr>
        <w:tab/>
      </w:r>
      <w:r w:rsidR="00EB01AC" w:rsidRPr="00FE669F">
        <w:rPr>
          <w:sz w:val="22"/>
          <w:szCs w:val="22"/>
        </w:rPr>
        <w:t>Agents and Distributors</w:t>
      </w:r>
      <w:bookmarkEnd w:id="39"/>
    </w:p>
    <w:p w:rsidR="00237021" w:rsidRDefault="00CB7567" w:rsidP="000018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60"/>
        <w:ind w:left="1440" w:hanging="720"/>
        <w:rPr>
          <w:sz w:val="20"/>
        </w:rPr>
      </w:pPr>
      <w:r>
        <w:rPr>
          <w:rFonts w:cs="Arial"/>
          <w:b/>
          <w:sz w:val="20"/>
        </w:rPr>
        <w:t>4</w:t>
      </w:r>
      <w:r w:rsidR="00237021" w:rsidRPr="00237021">
        <w:rPr>
          <w:rFonts w:cs="Arial"/>
          <w:b/>
          <w:sz w:val="20"/>
        </w:rPr>
        <w:t>.3.1</w:t>
      </w:r>
      <w:r w:rsidR="00237021">
        <w:rPr>
          <w:rFonts w:cs="Arial"/>
          <w:sz w:val="20"/>
        </w:rPr>
        <w:tab/>
      </w:r>
      <w:r w:rsidR="00237021">
        <w:rPr>
          <w:sz w:val="20"/>
        </w:rPr>
        <w:t xml:space="preserve">Awarded Contractor can engage </w:t>
      </w:r>
      <w:r w:rsidR="00017381">
        <w:rPr>
          <w:sz w:val="20"/>
        </w:rPr>
        <w:t>Agents and/or Distributors to provide Goods and/or S</w:t>
      </w:r>
      <w:r w:rsidR="00237021">
        <w:rPr>
          <w:sz w:val="20"/>
        </w:rPr>
        <w:t>er</w:t>
      </w:r>
      <w:r w:rsidR="00017381">
        <w:rPr>
          <w:sz w:val="20"/>
        </w:rPr>
        <w:t>vices</w:t>
      </w:r>
      <w:r w:rsidR="00BB73C7">
        <w:rPr>
          <w:sz w:val="20"/>
        </w:rPr>
        <w:t>.</w:t>
      </w:r>
    </w:p>
    <w:p w:rsidR="00237021" w:rsidRDefault="00CB7567" w:rsidP="00AE164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440" w:hanging="720"/>
        <w:rPr>
          <w:sz w:val="20"/>
        </w:rPr>
      </w:pPr>
      <w:r>
        <w:rPr>
          <w:b/>
          <w:sz w:val="20"/>
        </w:rPr>
        <w:t>4</w:t>
      </w:r>
      <w:r w:rsidR="00237021" w:rsidRPr="007761AE">
        <w:rPr>
          <w:b/>
          <w:sz w:val="20"/>
        </w:rPr>
        <w:t>.3.2</w:t>
      </w:r>
      <w:r w:rsidR="00237021">
        <w:rPr>
          <w:sz w:val="20"/>
        </w:rPr>
        <w:tab/>
      </w:r>
      <w:r w:rsidR="00237021" w:rsidRPr="00C02E63">
        <w:rPr>
          <w:sz w:val="20"/>
        </w:rPr>
        <w:t>In the event an A</w:t>
      </w:r>
      <w:r w:rsidR="00237021">
        <w:rPr>
          <w:sz w:val="20"/>
        </w:rPr>
        <w:t xml:space="preserve">warded </w:t>
      </w:r>
      <w:r w:rsidR="00AC09FA">
        <w:rPr>
          <w:sz w:val="20"/>
        </w:rPr>
        <w:t>Contractor</w:t>
      </w:r>
      <w:r w:rsidR="00237021">
        <w:rPr>
          <w:sz w:val="20"/>
        </w:rPr>
        <w:t xml:space="preserve"> elects to use </w:t>
      </w:r>
      <w:r w:rsidR="00017381">
        <w:rPr>
          <w:sz w:val="20"/>
        </w:rPr>
        <w:t>Agents and/or Distributors</w:t>
      </w:r>
      <w:r w:rsidR="00237021" w:rsidRPr="00C02E63">
        <w:rPr>
          <w:sz w:val="20"/>
        </w:rPr>
        <w:t xml:space="preserve"> in the performance of the specifications, the A</w:t>
      </w:r>
      <w:r w:rsidR="00237021">
        <w:rPr>
          <w:sz w:val="20"/>
        </w:rPr>
        <w:t xml:space="preserve">warded </w:t>
      </w:r>
      <w:r w:rsidR="00AC09FA">
        <w:rPr>
          <w:sz w:val="20"/>
        </w:rPr>
        <w:t>Contractor</w:t>
      </w:r>
      <w:r w:rsidR="00237021">
        <w:rPr>
          <w:sz w:val="20"/>
        </w:rPr>
        <w:t xml:space="preserve"> shall serve as the primary C</w:t>
      </w:r>
      <w:r w:rsidR="00237021" w:rsidRPr="00C02E63">
        <w:rPr>
          <w:sz w:val="20"/>
        </w:rPr>
        <w:t>ontractor, and shall be fully accountable to t</w:t>
      </w:r>
      <w:r w:rsidR="00237021">
        <w:rPr>
          <w:sz w:val="20"/>
        </w:rPr>
        <w:t xml:space="preserve">he State for assuring that the </w:t>
      </w:r>
      <w:r w:rsidR="00017381">
        <w:rPr>
          <w:sz w:val="20"/>
        </w:rPr>
        <w:t>Agents and/or Distributors</w:t>
      </w:r>
      <w:r w:rsidR="00237021" w:rsidRPr="00C02E63">
        <w:rPr>
          <w:sz w:val="20"/>
        </w:rPr>
        <w:t xml:space="preserve"> comply with the terms a</w:t>
      </w:r>
      <w:r w:rsidR="00237021">
        <w:rPr>
          <w:sz w:val="20"/>
        </w:rPr>
        <w:t>nd conditions of the resulting C</w:t>
      </w:r>
      <w:r w:rsidR="00237021" w:rsidRPr="00C02E63">
        <w:rPr>
          <w:sz w:val="20"/>
        </w:rPr>
        <w:t>ontract</w:t>
      </w:r>
      <w:r w:rsidR="00237021">
        <w:rPr>
          <w:sz w:val="20"/>
        </w:rPr>
        <w:t xml:space="preserve"> between the </w:t>
      </w:r>
      <w:r w:rsidR="00872369">
        <w:rPr>
          <w:sz w:val="20"/>
        </w:rPr>
        <w:t xml:space="preserve">Lead </w:t>
      </w:r>
      <w:r w:rsidR="00237021">
        <w:rPr>
          <w:sz w:val="20"/>
        </w:rPr>
        <w:t>State and the primary C</w:t>
      </w:r>
      <w:r w:rsidR="00237021" w:rsidRPr="00C02E63">
        <w:rPr>
          <w:sz w:val="20"/>
        </w:rPr>
        <w:t>ontractor, an</w:t>
      </w:r>
      <w:r w:rsidR="00237021">
        <w:rPr>
          <w:sz w:val="20"/>
        </w:rPr>
        <w:t xml:space="preserve">d shall be liable in the event </w:t>
      </w:r>
      <w:r w:rsidR="00017381">
        <w:rPr>
          <w:sz w:val="20"/>
        </w:rPr>
        <w:t>Agents and/or Distributors</w:t>
      </w:r>
      <w:r w:rsidR="00237021" w:rsidRPr="00C02E63">
        <w:rPr>
          <w:sz w:val="20"/>
        </w:rPr>
        <w:t xml:space="preserve"> fail to comply with such terms and conditions.</w:t>
      </w:r>
      <w:r w:rsidR="00237021">
        <w:rPr>
          <w:sz w:val="20"/>
        </w:rPr>
        <w:t xml:space="preserve"> An Awarded </w:t>
      </w:r>
      <w:r w:rsidR="00AC09FA">
        <w:rPr>
          <w:sz w:val="20"/>
        </w:rPr>
        <w:t>Contractor</w:t>
      </w:r>
      <w:r w:rsidR="00237021">
        <w:rPr>
          <w:sz w:val="20"/>
        </w:rPr>
        <w:t xml:space="preserve"> must disclose to the </w:t>
      </w:r>
      <w:r w:rsidR="00872369">
        <w:rPr>
          <w:sz w:val="20"/>
        </w:rPr>
        <w:t xml:space="preserve">Lead </w:t>
      </w:r>
      <w:r w:rsidR="00237021">
        <w:rPr>
          <w:sz w:val="20"/>
        </w:rPr>
        <w:t xml:space="preserve">State, all </w:t>
      </w:r>
      <w:r w:rsidR="00073738">
        <w:rPr>
          <w:sz w:val="20"/>
        </w:rPr>
        <w:t>Agents,</w:t>
      </w:r>
      <w:r w:rsidR="00017381">
        <w:rPr>
          <w:sz w:val="20"/>
        </w:rPr>
        <w:t xml:space="preserve"> and/or Distributors</w:t>
      </w:r>
      <w:r w:rsidR="00872369">
        <w:rPr>
          <w:sz w:val="20"/>
        </w:rPr>
        <w:t xml:space="preserve"> that</w:t>
      </w:r>
      <w:r w:rsidR="00BB73C7">
        <w:rPr>
          <w:sz w:val="20"/>
        </w:rPr>
        <w:t xml:space="preserve"> </w:t>
      </w:r>
      <w:r w:rsidR="00872369">
        <w:rPr>
          <w:sz w:val="20"/>
        </w:rPr>
        <w:t xml:space="preserve">provide </w:t>
      </w:r>
      <w:r w:rsidR="00017381">
        <w:rPr>
          <w:sz w:val="20"/>
        </w:rPr>
        <w:t>Goods and/or S</w:t>
      </w:r>
      <w:r w:rsidR="00237021">
        <w:rPr>
          <w:sz w:val="20"/>
        </w:rPr>
        <w:t>ervices</w:t>
      </w:r>
      <w:r w:rsidR="00BB73C7">
        <w:rPr>
          <w:sz w:val="20"/>
        </w:rPr>
        <w:t>.</w:t>
      </w:r>
    </w:p>
    <w:p w:rsidR="00017381" w:rsidRDefault="00CB7567" w:rsidP="002F3F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1440" w:hanging="720"/>
        <w:rPr>
          <w:sz w:val="20"/>
        </w:rPr>
      </w:pPr>
      <w:r>
        <w:rPr>
          <w:b/>
          <w:sz w:val="20"/>
        </w:rPr>
        <w:t>4</w:t>
      </w:r>
      <w:r w:rsidR="00017381">
        <w:rPr>
          <w:b/>
          <w:sz w:val="20"/>
        </w:rPr>
        <w:t>.3.3</w:t>
      </w:r>
      <w:r w:rsidR="00017381">
        <w:rPr>
          <w:b/>
          <w:sz w:val="20"/>
        </w:rPr>
        <w:tab/>
      </w:r>
      <w:r w:rsidR="00017381" w:rsidRPr="00017381">
        <w:rPr>
          <w:sz w:val="20"/>
        </w:rPr>
        <w:t xml:space="preserve">Agents and/or Distributors shall be expected to stay current with </w:t>
      </w:r>
      <w:r w:rsidR="00073738">
        <w:rPr>
          <w:sz w:val="20"/>
        </w:rPr>
        <w:t>Contractor</w:t>
      </w:r>
      <w:r w:rsidR="00017381" w:rsidRPr="00017381">
        <w:rPr>
          <w:sz w:val="20"/>
        </w:rPr>
        <w:t xml:space="preserve"> </w:t>
      </w:r>
      <w:r w:rsidR="00C80F17">
        <w:rPr>
          <w:sz w:val="20"/>
        </w:rPr>
        <w:t>Product</w:t>
      </w:r>
      <w:r w:rsidR="00017381" w:rsidRPr="00017381">
        <w:rPr>
          <w:sz w:val="20"/>
        </w:rPr>
        <w:t>s, pricing and Award requirements.</w:t>
      </w:r>
    </w:p>
    <w:p w:rsidR="002F3FCB" w:rsidRDefault="002F3FCB" w:rsidP="002F3F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rPr>
          <w:sz w:val="20"/>
        </w:rPr>
      </w:pPr>
    </w:p>
    <w:p w:rsidR="0057719B" w:rsidRPr="00FE669F" w:rsidRDefault="00CB7567" w:rsidP="007905F2">
      <w:pPr>
        <w:pStyle w:val="Heading2"/>
        <w:spacing w:before="0" w:after="0"/>
        <w:rPr>
          <w:sz w:val="22"/>
          <w:szCs w:val="22"/>
        </w:rPr>
      </w:pPr>
      <w:bookmarkStart w:id="40" w:name="_Toc430339788"/>
      <w:r>
        <w:rPr>
          <w:sz w:val="22"/>
          <w:szCs w:val="22"/>
        </w:rPr>
        <w:t>4</w:t>
      </w:r>
      <w:r w:rsidR="0057719B" w:rsidRPr="00FE669F">
        <w:rPr>
          <w:sz w:val="22"/>
          <w:szCs w:val="22"/>
        </w:rPr>
        <w:t>.4</w:t>
      </w:r>
      <w:r w:rsidR="0057719B" w:rsidRPr="00FE669F">
        <w:rPr>
          <w:sz w:val="22"/>
          <w:szCs w:val="22"/>
        </w:rPr>
        <w:tab/>
      </w:r>
      <w:r w:rsidR="008B1E34">
        <w:rPr>
          <w:sz w:val="22"/>
          <w:szCs w:val="22"/>
        </w:rPr>
        <w:t>Product Standards</w:t>
      </w:r>
      <w:bookmarkEnd w:id="40"/>
    </w:p>
    <w:p w:rsidR="0057719B" w:rsidRPr="00CB7567" w:rsidRDefault="0057719B" w:rsidP="0000181D">
      <w:pPr>
        <w:spacing w:before="20"/>
        <w:ind w:left="720"/>
        <w:rPr>
          <w:rFonts w:cs="Arial"/>
          <w:b/>
          <w:sz w:val="20"/>
        </w:rPr>
      </w:pPr>
      <w:r w:rsidRPr="004A5899">
        <w:rPr>
          <w:rFonts w:cs="Arial"/>
          <w:sz w:val="20"/>
        </w:rPr>
        <w:t>Proposed Body Armor Products must meet the following standards</w:t>
      </w:r>
      <w:r w:rsidR="00656C1C">
        <w:rPr>
          <w:rFonts w:cs="Arial"/>
          <w:sz w:val="20"/>
        </w:rPr>
        <w:t>, un</w:t>
      </w:r>
      <w:r w:rsidR="005856FA">
        <w:rPr>
          <w:rFonts w:cs="Arial"/>
          <w:sz w:val="20"/>
        </w:rPr>
        <w:t xml:space="preserve">less and until new NIJ Standards </w:t>
      </w:r>
      <w:r w:rsidR="00656C1C">
        <w:rPr>
          <w:rFonts w:cs="Arial"/>
          <w:sz w:val="20"/>
        </w:rPr>
        <w:t>are published and made effective</w:t>
      </w:r>
      <w:r w:rsidRPr="004A5899">
        <w:rPr>
          <w:rFonts w:cs="Arial"/>
          <w:sz w:val="20"/>
        </w:rPr>
        <w:t>:</w:t>
      </w:r>
    </w:p>
    <w:p w:rsidR="00503090" w:rsidRDefault="00CB7567" w:rsidP="00CB7567">
      <w:pPr>
        <w:widowControl/>
        <w:spacing w:before="60"/>
        <w:ind w:firstLine="720"/>
        <w:rPr>
          <w:rFonts w:cs="Arial"/>
          <w:sz w:val="20"/>
        </w:rPr>
      </w:pPr>
      <w:r w:rsidRPr="00CB7567">
        <w:rPr>
          <w:rFonts w:cs="Arial"/>
          <w:b/>
          <w:sz w:val="20"/>
        </w:rPr>
        <w:lastRenderedPageBreak/>
        <w:t>4.4.1</w:t>
      </w:r>
      <w:r>
        <w:rPr>
          <w:rFonts w:cs="Arial"/>
          <w:sz w:val="20"/>
        </w:rPr>
        <w:tab/>
      </w:r>
      <w:r w:rsidR="0057719B" w:rsidRPr="002C46B3">
        <w:rPr>
          <w:rFonts w:cs="Arial"/>
          <w:sz w:val="20"/>
        </w:rPr>
        <w:t>Ballistic Resistance of</w:t>
      </w:r>
      <w:r w:rsidR="004E094F">
        <w:rPr>
          <w:rFonts w:cs="Arial"/>
          <w:sz w:val="20"/>
        </w:rPr>
        <w:t xml:space="preserve"> Body</w:t>
      </w:r>
      <w:r w:rsidR="0057719B" w:rsidRPr="002C46B3">
        <w:rPr>
          <w:rFonts w:cs="Arial"/>
          <w:sz w:val="20"/>
        </w:rPr>
        <w:t xml:space="preserve"> </w:t>
      </w:r>
      <w:r w:rsidR="004E094F" w:rsidRPr="002C46B3">
        <w:rPr>
          <w:rFonts w:cs="Arial"/>
          <w:sz w:val="20"/>
        </w:rPr>
        <w:t xml:space="preserve">Armor </w:t>
      </w:r>
      <w:r w:rsidR="00503090">
        <w:rPr>
          <w:rFonts w:cs="Arial"/>
          <w:sz w:val="20"/>
        </w:rPr>
        <w:t xml:space="preserve">NIJ </w:t>
      </w:r>
      <w:r w:rsidR="004E094F" w:rsidRPr="002C46B3">
        <w:rPr>
          <w:rFonts w:cs="Arial"/>
          <w:sz w:val="20"/>
        </w:rPr>
        <w:t>Standard</w:t>
      </w:r>
      <w:r w:rsidR="0057719B" w:rsidRPr="002C46B3">
        <w:rPr>
          <w:rFonts w:cs="Arial"/>
          <w:sz w:val="20"/>
        </w:rPr>
        <w:t xml:space="preserve"> </w:t>
      </w:r>
      <w:r w:rsidR="0057719B" w:rsidRPr="00503090">
        <w:rPr>
          <w:rFonts w:cs="Arial"/>
          <w:sz w:val="20"/>
        </w:rPr>
        <w:t>0101.06</w:t>
      </w:r>
      <w:r w:rsidR="00503090">
        <w:rPr>
          <w:rFonts w:cs="Arial"/>
          <w:sz w:val="20"/>
        </w:rPr>
        <w:t>.</w:t>
      </w:r>
    </w:p>
    <w:p w:rsidR="00503090" w:rsidRDefault="00CB7567" w:rsidP="00CB7567">
      <w:pPr>
        <w:widowControl/>
        <w:spacing w:before="120"/>
        <w:ind w:firstLine="720"/>
        <w:rPr>
          <w:rFonts w:cs="Arial"/>
          <w:sz w:val="20"/>
        </w:rPr>
      </w:pPr>
      <w:r w:rsidRPr="00CB7567">
        <w:rPr>
          <w:rFonts w:cs="Arial"/>
          <w:b/>
          <w:sz w:val="20"/>
        </w:rPr>
        <w:t>4.4.2</w:t>
      </w:r>
      <w:r>
        <w:rPr>
          <w:rFonts w:cs="Arial"/>
          <w:sz w:val="20"/>
        </w:rPr>
        <w:tab/>
      </w:r>
      <w:r w:rsidR="0057719B" w:rsidRPr="002C46B3">
        <w:rPr>
          <w:rFonts w:cs="Arial"/>
          <w:sz w:val="20"/>
        </w:rPr>
        <w:t>Stab Resistance</w:t>
      </w:r>
      <w:r w:rsidR="004E094F">
        <w:rPr>
          <w:rFonts w:cs="Arial"/>
          <w:sz w:val="20"/>
        </w:rPr>
        <w:t xml:space="preserve"> of Personal Body Armor</w:t>
      </w:r>
      <w:r w:rsidR="00503090">
        <w:rPr>
          <w:rFonts w:cs="Arial"/>
          <w:sz w:val="20"/>
        </w:rPr>
        <w:t xml:space="preserve"> NIJ</w:t>
      </w:r>
      <w:r w:rsidR="0057719B" w:rsidRPr="002C46B3">
        <w:rPr>
          <w:rFonts w:cs="Arial"/>
          <w:sz w:val="20"/>
        </w:rPr>
        <w:t xml:space="preserve"> Standard </w:t>
      </w:r>
      <w:r w:rsidR="0057719B" w:rsidRPr="00503090">
        <w:rPr>
          <w:rFonts w:cs="Arial"/>
          <w:sz w:val="20"/>
        </w:rPr>
        <w:t>0115.00</w:t>
      </w:r>
      <w:r w:rsidR="00503090">
        <w:rPr>
          <w:rFonts w:cs="Arial"/>
          <w:sz w:val="20"/>
        </w:rPr>
        <w:t>.</w:t>
      </w:r>
    </w:p>
    <w:p w:rsidR="00503090" w:rsidRDefault="00CB7567" w:rsidP="00CB7567">
      <w:pPr>
        <w:widowControl/>
        <w:spacing w:before="120"/>
        <w:ind w:firstLine="720"/>
        <w:rPr>
          <w:rFonts w:cs="Arial"/>
          <w:sz w:val="20"/>
        </w:rPr>
      </w:pPr>
      <w:r w:rsidRPr="00CB7567">
        <w:rPr>
          <w:rFonts w:cs="Arial"/>
          <w:b/>
          <w:sz w:val="20"/>
        </w:rPr>
        <w:t>4.4.3</w:t>
      </w:r>
      <w:r>
        <w:rPr>
          <w:rFonts w:cs="Arial"/>
          <w:sz w:val="20"/>
        </w:rPr>
        <w:tab/>
      </w:r>
      <w:r w:rsidR="00503090">
        <w:rPr>
          <w:rFonts w:cs="Arial"/>
          <w:sz w:val="20"/>
        </w:rPr>
        <w:t xml:space="preserve">NIJ </w:t>
      </w:r>
      <w:r w:rsidR="004E094F">
        <w:rPr>
          <w:rFonts w:cs="Arial"/>
          <w:sz w:val="20"/>
        </w:rPr>
        <w:t>Sta</w:t>
      </w:r>
      <w:r w:rsidR="00352DD1">
        <w:rPr>
          <w:rFonts w:cs="Arial"/>
          <w:sz w:val="20"/>
        </w:rPr>
        <w:t>ndard for Ballistic Helmets 0108</w:t>
      </w:r>
      <w:r w:rsidR="004E094F">
        <w:rPr>
          <w:rFonts w:cs="Arial"/>
          <w:sz w:val="20"/>
        </w:rPr>
        <w:t>.01</w:t>
      </w:r>
      <w:r w:rsidR="00503090">
        <w:rPr>
          <w:rFonts w:cs="Arial"/>
          <w:sz w:val="20"/>
        </w:rPr>
        <w:t>.</w:t>
      </w:r>
    </w:p>
    <w:p w:rsidR="0057719B" w:rsidRDefault="00CB7567" w:rsidP="002F3FCB">
      <w:pPr>
        <w:widowControl/>
        <w:spacing w:before="120"/>
        <w:ind w:firstLine="720"/>
        <w:rPr>
          <w:rFonts w:cs="Arial"/>
          <w:sz w:val="20"/>
        </w:rPr>
      </w:pPr>
      <w:r w:rsidRPr="00CB7567">
        <w:rPr>
          <w:rFonts w:cs="Arial"/>
          <w:b/>
          <w:sz w:val="20"/>
        </w:rPr>
        <w:t>4.4.4</w:t>
      </w:r>
      <w:r>
        <w:rPr>
          <w:rFonts w:cs="Arial"/>
          <w:sz w:val="20"/>
        </w:rPr>
        <w:tab/>
      </w:r>
      <w:r w:rsidR="004E094F">
        <w:rPr>
          <w:rFonts w:cs="Arial"/>
          <w:sz w:val="20"/>
        </w:rPr>
        <w:t>NIJ Standard for Ballistic Resistant Protective Materials</w:t>
      </w:r>
      <w:r w:rsidR="00656C1C">
        <w:rPr>
          <w:rFonts w:cs="Arial"/>
          <w:sz w:val="20"/>
        </w:rPr>
        <w:t xml:space="preserve"> 0108.01.</w:t>
      </w:r>
    </w:p>
    <w:p w:rsidR="002F3FCB" w:rsidRDefault="002F3FCB" w:rsidP="002F3FCB">
      <w:pPr>
        <w:widowControl/>
        <w:ind w:firstLine="720"/>
        <w:rPr>
          <w:rFonts w:cs="Arial"/>
          <w:sz w:val="20"/>
        </w:rPr>
      </w:pPr>
    </w:p>
    <w:p w:rsidR="00353D3D" w:rsidRPr="00FE669F" w:rsidRDefault="00CB7567" w:rsidP="00DF7F8E">
      <w:pPr>
        <w:pStyle w:val="Heading2"/>
        <w:spacing w:before="0" w:after="0"/>
        <w:rPr>
          <w:sz w:val="22"/>
          <w:szCs w:val="22"/>
        </w:rPr>
      </w:pPr>
      <w:bookmarkStart w:id="41" w:name="_Toc430339789"/>
      <w:r>
        <w:rPr>
          <w:sz w:val="22"/>
          <w:szCs w:val="22"/>
        </w:rPr>
        <w:t>4</w:t>
      </w:r>
      <w:r w:rsidR="00FE669F" w:rsidRPr="00FE669F">
        <w:rPr>
          <w:sz w:val="22"/>
          <w:szCs w:val="22"/>
        </w:rPr>
        <w:t>.5</w:t>
      </w:r>
      <w:r w:rsidR="00353D3D" w:rsidRPr="00FE669F">
        <w:rPr>
          <w:sz w:val="22"/>
          <w:szCs w:val="22"/>
        </w:rPr>
        <w:tab/>
        <w:t>Product</w:t>
      </w:r>
      <w:r w:rsidR="00A90C72">
        <w:rPr>
          <w:sz w:val="22"/>
          <w:szCs w:val="22"/>
        </w:rPr>
        <w:t xml:space="preserve"> Category</w:t>
      </w:r>
      <w:bookmarkEnd w:id="41"/>
    </w:p>
    <w:p w:rsidR="00341DB0" w:rsidRDefault="00CB7567" w:rsidP="00A90C72">
      <w:pPr>
        <w:spacing w:before="60"/>
        <w:ind w:left="1440" w:hanging="720"/>
        <w:rPr>
          <w:rFonts w:cs="Arial"/>
          <w:bCs/>
          <w:sz w:val="20"/>
        </w:rPr>
      </w:pPr>
      <w:r>
        <w:rPr>
          <w:rFonts w:cs="Arial"/>
          <w:b/>
          <w:bCs/>
          <w:sz w:val="20"/>
        </w:rPr>
        <w:t>4</w:t>
      </w:r>
      <w:r w:rsidR="00FE669F">
        <w:rPr>
          <w:rFonts w:cs="Arial"/>
          <w:b/>
          <w:bCs/>
          <w:sz w:val="20"/>
        </w:rPr>
        <w:t>.5</w:t>
      </w:r>
      <w:r w:rsidR="00957E31" w:rsidRPr="00957E31">
        <w:rPr>
          <w:rFonts w:cs="Arial"/>
          <w:b/>
          <w:bCs/>
          <w:sz w:val="20"/>
        </w:rPr>
        <w:t>.1</w:t>
      </w:r>
      <w:r w:rsidR="00957E31" w:rsidRPr="00957E31">
        <w:rPr>
          <w:rFonts w:cs="Arial"/>
          <w:b/>
          <w:bCs/>
          <w:sz w:val="20"/>
        </w:rPr>
        <w:tab/>
      </w:r>
      <w:r w:rsidR="00341DB0" w:rsidRPr="00341DB0">
        <w:rPr>
          <w:rFonts w:cs="Arial"/>
          <w:b/>
          <w:sz w:val="20"/>
        </w:rPr>
        <w:t>Ballistic</w:t>
      </w:r>
      <w:r w:rsidR="00A90C72">
        <w:rPr>
          <w:rFonts w:cs="Arial"/>
          <w:b/>
          <w:sz w:val="20"/>
        </w:rPr>
        <w:t xml:space="preserve"> Concealable Vest</w:t>
      </w:r>
      <w:r w:rsidR="00341DB0" w:rsidRPr="00341DB0">
        <w:rPr>
          <w:rFonts w:cs="Arial"/>
          <w:b/>
          <w:sz w:val="20"/>
        </w:rPr>
        <w:t>:</w:t>
      </w:r>
      <w:r w:rsidR="00341DB0" w:rsidRPr="00341DB0">
        <w:rPr>
          <w:rFonts w:cs="Arial"/>
          <w:sz w:val="20"/>
        </w:rPr>
        <w:t xml:space="preserve"> </w:t>
      </w:r>
      <w:r w:rsidR="00F30E88">
        <w:rPr>
          <w:rFonts w:cs="Arial"/>
          <w:sz w:val="20"/>
        </w:rPr>
        <w:t xml:space="preserve"> </w:t>
      </w:r>
      <w:r w:rsidR="00341DB0" w:rsidRPr="00341DB0">
        <w:rPr>
          <w:rFonts w:cs="Arial"/>
          <w:bCs/>
          <w:sz w:val="20"/>
        </w:rPr>
        <w:t>Protection Level IIA, II, IIIA, III, and IV.</w:t>
      </w:r>
    </w:p>
    <w:p w:rsidR="00A90C72" w:rsidRDefault="00F30E88" w:rsidP="00A90C72">
      <w:pPr>
        <w:spacing w:before="60"/>
        <w:ind w:left="1440" w:hanging="720"/>
        <w:rPr>
          <w:rFonts w:cs="Arial"/>
          <w:b/>
          <w:bCs/>
          <w:sz w:val="20"/>
        </w:rPr>
      </w:pPr>
      <w:r>
        <w:rPr>
          <w:rFonts w:cs="Arial"/>
          <w:b/>
          <w:bCs/>
          <w:sz w:val="20"/>
        </w:rPr>
        <w:t>4.5.2</w:t>
      </w:r>
      <w:r>
        <w:rPr>
          <w:rFonts w:cs="Arial"/>
          <w:b/>
          <w:bCs/>
          <w:sz w:val="20"/>
        </w:rPr>
        <w:tab/>
        <w:t xml:space="preserve">Ballistic Tactical Vest:  </w:t>
      </w:r>
      <w:r w:rsidRPr="00341DB0">
        <w:rPr>
          <w:rFonts w:cs="Arial"/>
          <w:bCs/>
          <w:sz w:val="20"/>
        </w:rPr>
        <w:t>Protection Level IIA, II, IIIA, III, and IV.</w:t>
      </w:r>
    </w:p>
    <w:p w:rsidR="00A90C72" w:rsidRDefault="00A90C72" w:rsidP="00A90C72">
      <w:pPr>
        <w:spacing w:before="60"/>
        <w:ind w:left="1440" w:hanging="720"/>
        <w:rPr>
          <w:rFonts w:cs="Arial"/>
          <w:b/>
          <w:bCs/>
          <w:sz w:val="20"/>
        </w:rPr>
      </w:pPr>
      <w:r>
        <w:rPr>
          <w:rFonts w:cs="Arial"/>
          <w:b/>
          <w:bCs/>
          <w:sz w:val="20"/>
        </w:rPr>
        <w:t>4.5.3</w:t>
      </w:r>
      <w:r>
        <w:rPr>
          <w:rFonts w:cs="Arial"/>
          <w:b/>
          <w:bCs/>
          <w:sz w:val="20"/>
        </w:rPr>
        <w:tab/>
        <w:t>Stab Resistant Concealable Vest</w:t>
      </w:r>
      <w:r w:rsidR="00F30E88">
        <w:rPr>
          <w:rFonts w:cs="Arial"/>
          <w:b/>
          <w:bCs/>
          <w:sz w:val="20"/>
        </w:rPr>
        <w:t xml:space="preserve">:  </w:t>
      </w:r>
      <w:r w:rsidR="00F30E88" w:rsidRPr="00F30E88">
        <w:rPr>
          <w:rFonts w:cs="Arial"/>
          <w:bCs/>
          <w:sz w:val="20"/>
        </w:rPr>
        <w:t>Spike or Edged Blade:</w:t>
      </w:r>
      <w:r w:rsidR="00F30E88">
        <w:rPr>
          <w:rFonts w:cs="Arial"/>
          <w:b/>
          <w:bCs/>
          <w:sz w:val="20"/>
        </w:rPr>
        <w:t xml:space="preserve">  </w:t>
      </w:r>
      <w:r w:rsidR="00F30E88">
        <w:rPr>
          <w:rFonts w:cs="Arial"/>
          <w:sz w:val="20"/>
        </w:rPr>
        <w:t>Protection Level 1, 2, and 3.</w:t>
      </w:r>
    </w:p>
    <w:p w:rsidR="00A90C72" w:rsidRDefault="00A90C72" w:rsidP="00A90C72">
      <w:pPr>
        <w:spacing w:before="60"/>
        <w:ind w:left="1440" w:hanging="720"/>
        <w:rPr>
          <w:rFonts w:cs="Arial"/>
          <w:b/>
          <w:bCs/>
          <w:sz w:val="20"/>
        </w:rPr>
      </w:pPr>
      <w:r>
        <w:rPr>
          <w:rFonts w:cs="Arial"/>
          <w:b/>
          <w:bCs/>
          <w:sz w:val="20"/>
        </w:rPr>
        <w:t>4.5.4</w:t>
      </w:r>
      <w:r>
        <w:rPr>
          <w:rFonts w:cs="Arial"/>
          <w:b/>
          <w:bCs/>
          <w:sz w:val="20"/>
        </w:rPr>
        <w:tab/>
        <w:t>Stab Resistant Tactical Vest</w:t>
      </w:r>
      <w:r w:rsidR="00F30E88">
        <w:rPr>
          <w:rFonts w:cs="Arial"/>
          <w:b/>
          <w:bCs/>
          <w:sz w:val="20"/>
        </w:rPr>
        <w:t xml:space="preserve">:  </w:t>
      </w:r>
      <w:r w:rsidR="00F30E88" w:rsidRPr="00F30E88">
        <w:rPr>
          <w:rFonts w:cs="Arial"/>
          <w:bCs/>
          <w:sz w:val="20"/>
        </w:rPr>
        <w:t>Spike or Edged Blade:</w:t>
      </w:r>
      <w:r w:rsidR="00F30E88">
        <w:rPr>
          <w:rFonts w:cs="Arial"/>
          <w:b/>
          <w:bCs/>
          <w:sz w:val="20"/>
        </w:rPr>
        <w:t xml:space="preserve">  </w:t>
      </w:r>
      <w:r w:rsidR="00F30E88">
        <w:rPr>
          <w:rFonts w:cs="Arial"/>
          <w:sz w:val="20"/>
        </w:rPr>
        <w:t>Protection Level 1, 2, and 3.</w:t>
      </w:r>
    </w:p>
    <w:p w:rsidR="00A90C72" w:rsidRDefault="00A90C72" w:rsidP="00A90C72">
      <w:pPr>
        <w:spacing w:before="60"/>
        <w:ind w:left="1440" w:hanging="720"/>
        <w:rPr>
          <w:rFonts w:cs="Arial"/>
          <w:b/>
          <w:bCs/>
          <w:sz w:val="20"/>
        </w:rPr>
      </w:pPr>
      <w:r>
        <w:rPr>
          <w:rFonts w:cs="Arial"/>
          <w:b/>
          <w:bCs/>
          <w:sz w:val="20"/>
        </w:rPr>
        <w:t>4.5.5</w:t>
      </w:r>
      <w:r>
        <w:rPr>
          <w:rFonts w:cs="Arial"/>
          <w:b/>
          <w:bCs/>
          <w:sz w:val="20"/>
        </w:rPr>
        <w:tab/>
        <w:t>Combination Concealable Vest</w:t>
      </w:r>
      <w:r w:rsidR="00F30E88">
        <w:rPr>
          <w:rFonts w:cs="Arial"/>
          <w:b/>
          <w:bCs/>
          <w:sz w:val="20"/>
        </w:rPr>
        <w:t xml:space="preserve">:  </w:t>
      </w:r>
      <w:r w:rsidR="00F30E88" w:rsidRPr="00F30E88">
        <w:rPr>
          <w:rFonts w:cs="Arial"/>
          <w:bCs/>
          <w:sz w:val="20"/>
        </w:rPr>
        <w:t>Ballistic and Spike and/or Edged Blade: All vests offered as combination vests must have passed NIJ testing under each Product Category type and be published on both appropriate compliant Product lists.</w:t>
      </w:r>
    </w:p>
    <w:p w:rsidR="00A90C72" w:rsidRDefault="00A90C72" w:rsidP="00A90C72">
      <w:pPr>
        <w:spacing w:before="60"/>
        <w:ind w:left="1440" w:hanging="720"/>
        <w:rPr>
          <w:rFonts w:cs="Arial"/>
          <w:b/>
          <w:bCs/>
          <w:sz w:val="20"/>
        </w:rPr>
      </w:pPr>
      <w:r>
        <w:rPr>
          <w:rFonts w:cs="Arial"/>
          <w:b/>
          <w:bCs/>
          <w:sz w:val="20"/>
        </w:rPr>
        <w:t>4.5.6</w:t>
      </w:r>
      <w:r>
        <w:rPr>
          <w:rFonts w:cs="Arial"/>
          <w:b/>
          <w:bCs/>
          <w:sz w:val="20"/>
        </w:rPr>
        <w:tab/>
        <w:t>Combination Tactical Vest</w:t>
      </w:r>
      <w:r w:rsidR="00F30E88">
        <w:rPr>
          <w:rFonts w:cs="Arial"/>
          <w:b/>
          <w:bCs/>
          <w:sz w:val="20"/>
        </w:rPr>
        <w:t xml:space="preserve">:  </w:t>
      </w:r>
      <w:r w:rsidR="00F30E88" w:rsidRPr="00F30E88">
        <w:rPr>
          <w:rFonts w:cs="Arial"/>
          <w:bCs/>
          <w:sz w:val="20"/>
        </w:rPr>
        <w:t>Ballistic and Spike and/or Edged Blade: All vests offered as combination vests must have passed NIJ testing under each Product Category type and be published on both appropriate compliant Product lists.</w:t>
      </w:r>
    </w:p>
    <w:p w:rsidR="00A90C72" w:rsidRDefault="00A90C72" w:rsidP="00A90C72">
      <w:pPr>
        <w:spacing w:before="60"/>
        <w:ind w:left="1440" w:hanging="720"/>
        <w:rPr>
          <w:rFonts w:cs="Arial"/>
          <w:b/>
          <w:bCs/>
          <w:sz w:val="20"/>
        </w:rPr>
      </w:pPr>
      <w:r>
        <w:rPr>
          <w:rFonts w:cs="Arial"/>
          <w:b/>
          <w:bCs/>
          <w:sz w:val="20"/>
        </w:rPr>
        <w:t>4.5.7</w:t>
      </w:r>
      <w:r>
        <w:rPr>
          <w:rFonts w:cs="Arial"/>
          <w:b/>
          <w:bCs/>
          <w:sz w:val="20"/>
        </w:rPr>
        <w:tab/>
      </w:r>
      <w:r w:rsidR="00F30E88">
        <w:rPr>
          <w:rFonts w:cs="Arial"/>
          <w:b/>
          <w:bCs/>
          <w:sz w:val="20"/>
        </w:rPr>
        <w:t xml:space="preserve">K-9 Ballistic Vest:  </w:t>
      </w:r>
      <w:r w:rsidR="00F30E88">
        <w:rPr>
          <w:rFonts w:cs="Arial"/>
          <w:bCs/>
          <w:sz w:val="20"/>
        </w:rPr>
        <w:t>Level IIA, II, IIIA, 2 and 3.</w:t>
      </w:r>
    </w:p>
    <w:p w:rsidR="00F30E88" w:rsidRDefault="00F30E88" w:rsidP="00A90C72">
      <w:pPr>
        <w:spacing w:before="60"/>
        <w:ind w:left="1440" w:hanging="720"/>
        <w:rPr>
          <w:rFonts w:cs="Arial"/>
          <w:b/>
          <w:bCs/>
          <w:sz w:val="20"/>
        </w:rPr>
      </w:pPr>
      <w:r>
        <w:rPr>
          <w:rFonts w:cs="Arial"/>
          <w:b/>
          <w:bCs/>
          <w:sz w:val="20"/>
        </w:rPr>
        <w:t>4.5.8</w:t>
      </w:r>
      <w:r>
        <w:rPr>
          <w:rFonts w:cs="Arial"/>
          <w:b/>
          <w:bCs/>
          <w:sz w:val="20"/>
        </w:rPr>
        <w:tab/>
        <w:t xml:space="preserve">K-9 Stab Resistant Vest:  </w:t>
      </w:r>
      <w:r>
        <w:rPr>
          <w:rFonts w:cs="Arial"/>
          <w:bCs/>
          <w:sz w:val="20"/>
        </w:rPr>
        <w:t>Level IIA, II, IIIA, 2 and 3.</w:t>
      </w:r>
    </w:p>
    <w:p w:rsidR="00F30E88" w:rsidRPr="00341DB0" w:rsidRDefault="00F30E88" w:rsidP="00A90C72">
      <w:pPr>
        <w:spacing w:before="60"/>
        <w:ind w:left="1440" w:hanging="720"/>
        <w:rPr>
          <w:rFonts w:cs="Arial"/>
          <w:b/>
          <w:bCs/>
          <w:sz w:val="20"/>
        </w:rPr>
      </w:pPr>
      <w:r>
        <w:rPr>
          <w:rFonts w:cs="Arial"/>
          <w:b/>
          <w:bCs/>
          <w:sz w:val="20"/>
        </w:rPr>
        <w:t>4.5.9</w:t>
      </w:r>
      <w:r>
        <w:rPr>
          <w:rFonts w:cs="Arial"/>
          <w:b/>
          <w:bCs/>
          <w:sz w:val="20"/>
        </w:rPr>
        <w:tab/>
        <w:t xml:space="preserve">K-9 Combination Vest:  </w:t>
      </w:r>
      <w:r>
        <w:rPr>
          <w:rFonts w:cs="Arial"/>
          <w:bCs/>
          <w:sz w:val="20"/>
        </w:rPr>
        <w:t>Level IIA, II, IIIA, 2 and 3.</w:t>
      </w:r>
    </w:p>
    <w:p w:rsidR="00957E31" w:rsidRDefault="00CB7567" w:rsidP="00CB6A90">
      <w:pPr>
        <w:spacing w:before="60"/>
        <w:ind w:left="1440" w:hanging="720"/>
        <w:rPr>
          <w:rFonts w:cs="Arial"/>
          <w:b/>
          <w:bCs/>
          <w:sz w:val="20"/>
        </w:rPr>
      </w:pPr>
      <w:r>
        <w:rPr>
          <w:rFonts w:cs="Arial"/>
          <w:b/>
          <w:bCs/>
          <w:sz w:val="20"/>
        </w:rPr>
        <w:t>4</w:t>
      </w:r>
      <w:r w:rsidR="00FE669F">
        <w:rPr>
          <w:rFonts w:cs="Arial"/>
          <w:b/>
          <w:bCs/>
          <w:sz w:val="20"/>
        </w:rPr>
        <w:t>.5</w:t>
      </w:r>
      <w:r w:rsidR="00957E31" w:rsidRPr="00957E31">
        <w:rPr>
          <w:rFonts w:cs="Arial"/>
          <w:b/>
          <w:bCs/>
          <w:sz w:val="20"/>
        </w:rPr>
        <w:t>.</w:t>
      </w:r>
      <w:ins w:id="42" w:author="Nikki Kalen" w:date="2015-09-21T12:38:00Z">
        <w:r w:rsidR="00D46924">
          <w:rPr>
            <w:rFonts w:cs="Arial"/>
            <w:b/>
            <w:bCs/>
            <w:sz w:val="20"/>
          </w:rPr>
          <w:t>10</w:t>
        </w:r>
      </w:ins>
      <w:del w:id="43" w:author="Nikki Kalen" w:date="2015-09-21T12:38:00Z">
        <w:r w:rsidR="00957E31" w:rsidRPr="00957E31" w:rsidDel="00D46924">
          <w:rPr>
            <w:rFonts w:cs="Arial"/>
            <w:b/>
            <w:bCs/>
            <w:sz w:val="20"/>
          </w:rPr>
          <w:delText>2</w:delText>
        </w:r>
      </w:del>
      <w:r w:rsidR="00957E31" w:rsidRPr="00957E31">
        <w:rPr>
          <w:rFonts w:cs="Arial"/>
          <w:b/>
          <w:bCs/>
          <w:sz w:val="20"/>
        </w:rPr>
        <w:tab/>
      </w:r>
      <w:r w:rsidR="0035314C">
        <w:rPr>
          <w:rFonts w:cs="Arial"/>
          <w:b/>
          <w:bCs/>
          <w:sz w:val="20"/>
        </w:rPr>
        <w:t xml:space="preserve">Ballistic </w:t>
      </w:r>
      <w:r w:rsidR="00957E31" w:rsidRPr="00957E31">
        <w:rPr>
          <w:rFonts w:cs="Arial"/>
          <w:b/>
          <w:bCs/>
          <w:sz w:val="20"/>
        </w:rPr>
        <w:t>Helmets</w:t>
      </w:r>
      <w:r w:rsidR="00EC4BA0">
        <w:rPr>
          <w:rFonts w:cs="Arial"/>
          <w:b/>
          <w:bCs/>
          <w:sz w:val="20"/>
        </w:rPr>
        <w:t xml:space="preserve">: </w:t>
      </w:r>
      <w:r w:rsidR="0035314C">
        <w:rPr>
          <w:rFonts w:cs="Arial"/>
          <w:b/>
          <w:bCs/>
          <w:sz w:val="20"/>
        </w:rPr>
        <w:t xml:space="preserve"> </w:t>
      </w:r>
      <w:r w:rsidR="00CC6506">
        <w:rPr>
          <w:rFonts w:cs="Arial"/>
          <w:bCs/>
          <w:sz w:val="20"/>
        </w:rPr>
        <w:t>Level</w:t>
      </w:r>
      <w:r w:rsidR="00693EB5">
        <w:rPr>
          <w:rFonts w:cs="Arial"/>
          <w:bCs/>
          <w:sz w:val="20"/>
        </w:rPr>
        <w:t xml:space="preserve"> IIA, </w:t>
      </w:r>
      <w:r w:rsidR="0035314C" w:rsidRPr="0035314C">
        <w:rPr>
          <w:rFonts w:cs="Arial"/>
          <w:bCs/>
          <w:sz w:val="20"/>
        </w:rPr>
        <w:t>II</w:t>
      </w:r>
      <w:r w:rsidR="00923CEF">
        <w:rPr>
          <w:rFonts w:cs="Arial"/>
          <w:bCs/>
          <w:sz w:val="20"/>
        </w:rPr>
        <w:t>,</w:t>
      </w:r>
      <w:r w:rsidR="00EC266E">
        <w:rPr>
          <w:rFonts w:cs="Arial"/>
          <w:bCs/>
          <w:sz w:val="20"/>
        </w:rPr>
        <w:t xml:space="preserve"> </w:t>
      </w:r>
      <w:r w:rsidR="00EC266E" w:rsidRPr="00923CEF">
        <w:rPr>
          <w:rFonts w:cs="Arial"/>
          <w:bCs/>
          <w:sz w:val="20"/>
        </w:rPr>
        <w:t xml:space="preserve">and </w:t>
      </w:r>
      <w:r w:rsidR="00EC266E" w:rsidRPr="00FF5569">
        <w:rPr>
          <w:rFonts w:cs="Arial"/>
          <w:bCs/>
          <w:sz w:val="20"/>
        </w:rPr>
        <w:t>IIIA</w:t>
      </w:r>
      <w:r w:rsidR="00923CEF">
        <w:rPr>
          <w:rFonts w:cs="Arial"/>
          <w:bCs/>
          <w:sz w:val="20"/>
        </w:rPr>
        <w:t>.</w:t>
      </w:r>
    </w:p>
    <w:p w:rsidR="00656C1C" w:rsidRDefault="00CB7567" w:rsidP="00CB6A90">
      <w:pPr>
        <w:spacing w:before="60"/>
        <w:ind w:left="1440" w:hanging="720"/>
        <w:rPr>
          <w:rFonts w:cs="Arial"/>
          <w:bCs/>
          <w:sz w:val="20"/>
        </w:rPr>
      </w:pPr>
      <w:r>
        <w:rPr>
          <w:rFonts w:cs="Arial"/>
          <w:b/>
          <w:bCs/>
          <w:sz w:val="20"/>
        </w:rPr>
        <w:t>4</w:t>
      </w:r>
      <w:r w:rsidR="00656C1C">
        <w:rPr>
          <w:rFonts w:cs="Arial"/>
          <w:b/>
          <w:bCs/>
          <w:sz w:val="20"/>
        </w:rPr>
        <w:t>.5.</w:t>
      </w:r>
      <w:ins w:id="44" w:author="Nikki Kalen" w:date="2015-09-21T12:38:00Z">
        <w:r w:rsidR="00D46924">
          <w:rPr>
            <w:rFonts w:cs="Arial"/>
            <w:b/>
            <w:bCs/>
            <w:sz w:val="20"/>
          </w:rPr>
          <w:t>11</w:t>
        </w:r>
      </w:ins>
      <w:del w:id="45" w:author="Nikki Kalen" w:date="2015-09-21T12:38:00Z">
        <w:r w:rsidR="00656C1C" w:rsidDel="00D46924">
          <w:rPr>
            <w:rFonts w:cs="Arial"/>
            <w:b/>
            <w:bCs/>
            <w:sz w:val="20"/>
          </w:rPr>
          <w:delText>3</w:delText>
        </w:r>
      </w:del>
      <w:r w:rsidR="00656C1C">
        <w:rPr>
          <w:rFonts w:cs="Arial"/>
          <w:b/>
          <w:bCs/>
          <w:sz w:val="20"/>
        </w:rPr>
        <w:tab/>
      </w:r>
      <w:r w:rsidR="0013774C">
        <w:rPr>
          <w:rFonts w:cs="Arial"/>
          <w:b/>
          <w:bCs/>
          <w:sz w:val="20"/>
        </w:rPr>
        <w:t xml:space="preserve">Ballistic </w:t>
      </w:r>
      <w:r w:rsidR="00656C1C">
        <w:rPr>
          <w:rFonts w:cs="Arial"/>
          <w:b/>
          <w:bCs/>
          <w:sz w:val="20"/>
        </w:rPr>
        <w:t>Shields</w:t>
      </w:r>
      <w:r w:rsidR="0013774C">
        <w:rPr>
          <w:rFonts w:cs="Arial"/>
          <w:b/>
          <w:bCs/>
          <w:sz w:val="20"/>
        </w:rPr>
        <w:t xml:space="preserve">: </w:t>
      </w:r>
      <w:r w:rsidR="00EC4BA0">
        <w:rPr>
          <w:rFonts w:cs="Arial"/>
          <w:b/>
          <w:bCs/>
          <w:sz w:val="20"/>
        </w:rPr>
        <w:t xml:space="preserve"> </w:t>
      </w:r>
      <w:r w:rsidR="0013774C" w:rsidRPr="0013774C">
        <w:rPr>
          <w:rFonts w:cs="Arial"/>
          <w:bCs/>
          <w:sz w:val="20"/>
        </w:rPr>
        <w:t>Hard and Soft</w:t>
      </w:r>
      <w:r w:rsidR="00EC4BA0">
        <w:rPr>
          <w:rFonts w:cs="Arial"/>
          <w:bCs/>
          <w:sz w:val="20"/>
        </w:rPr>
        <w:t xml:space="preserve">: </w:t>
      </w:r>
      <w:r w:rsidR="0013774C">
        <w:rPr>
          <w:rFonts w:cs="Arial"/>
          <w:b/>
          <w:bCs/>
          <w:sz w:val="20"/>
        </w:rPr>
        <w:t xml:space="preserve"> </w:t>
      </w:r>
      <w:r w:rsidR="00CC6506">
        <w:rPr>
          <w:rFonts w:cs="Arial"/>
          <w:bCs/>
          <w:sz w:val="20"/>
        </w:rPr>
        <w:t>Level</w:t>
      </w:r>
      <w:r w:rsidR="005D7AFD">
        <w:rPr>
          <w:rFonts w:cs="Arial"/>
          <w:bCs/>
          <w:sz w:val="20"/>
        </w:rPr>
        <w:t xml:space="preserve"> I, IIA, II, IIIA, III, and IV.</w:t>
      </w:r>
    </w:p>
    <w:p w:rsidR="0013774C" w:rsidRDefault="00CB7567" w:rsidP="00CB6A90">
      <w:pPr>
        <w:spacing w:before="60"/>
        <w:ind w:left="1440" w:hanging="720"/>
        <w:rPr>
          <w:rFonts w:cs="Arial"/>
          <w:b/>
          <w:bCs/>
          <w:sz w:val="20"/>
        </w:rPr>
      </w:pPr>
      <w:r>
        <w:rPr>
          <w:rFonts w:cs="Arial"/>
          <w:b/>
          <w:bCs/>
          <w:sz w:val="20"/>
        </w:rPr>
        <w:t>4</w:t>
      </w:r>
      <w:r w:rsidR="0013774C" w:rsidRPr="0013774C">
        <w:rPr>
          <w:rFonts w:cs="Arial"/>
          <w:b/>
          <w:bCs/>
          <w:sz w:val="20"/>
        </w:rPr>
        <w:t>.5.</w:t>
      </w:r>
      <w:ins w:id="46" w:author="Nikki Kalen" w:date="2015-09-21T12:38:00Z">
        <w:r w:rsidR="00D46924">
          <w:rPr>
            <w:rFonts w:cs="Arial"/>
            <w:b/>
            <w:bCs/>
            <w:sz w:val="20"/>
          </w:rPr>
          <w:t>12</w:t>
        </w:r>
      </w:ins>
      <w:del w:id="47" w:author="Nikki Kalen" w:date="2015-09-21T12:38:00Z">
        <w:r w:rsidR="0013774C" w:rsidRPr="0013774C" w:rsidDel="00D46924">
          <w:rPr>
            <w:rFonts w:cs="Arial"/>
            <w:b/>
            <w:bCs/>
            <w:sz w:val="20"/>
          </w:rPr>
          <w:delText>4</w:delText>
        </w:r>
      </w:del>
      <w:r w:rsidR="0013774C" w:rsidRPr="0013774C">
        <w:rPr>
          <w:rFonts w:cs="Arial"/>
          <w:b/>
          <w:bCs/>
          <w:sz w:val="20"/>
        </w:rPr>
        <w:tab/>
      </w:r>
      <w:r w:rsidR="00F71122">
        <w:rPr>
          <w:rFonts w:cs="Arial"/>
          <w:b/>
          <w:bCs/>
          <w:sz w:val="20"/>
        </w:rPr>
        <w:t>Accessories</w:t>
      </w:r>
    </w:p>
    <w:p w:rsidR="00F71122" w:rsidRPr="009434D1" w:rsidRDefault="009434D1" w:rsidP="00CB6A90">
      <w:pPr>
        <w:widowControl/>
        <w:numPr>
          <w:ilvl w:val="0"/>
          <w:numId w:val="17"/>
        </w:numPr>
        <w:spacing w:before="20"/>
        <w:rPr>
          <w:rFonts w:cs="Arial"/>
          <w:b/>
          <w:bCs/>
          <w:sz w:val="20"/>
        </w:rPr>
      </w:pPr>
      <w:r>
        <w:rPr>
          <w:rFonts w:cs="Arial"/>
          <w:b/>
          <w:sz w:val="20"/>
        </w:rPr>
        <w:t>Ballistic:</w:t>
      </w:r>
    </w:p>
    <w:p w:rsidR="009434D1" w:rsidRPr="009434D1" w:rsidRDefault="009434D1" w:rsidP="00CB6A90">
      <w:pPr>
        <w:pStyle w:val="ListParagraph"/>
        <w:numPr>
          <w:ilvl w:val="0"/>
          <w:numId w:val="18"/>
        </w:numPr>
        <w:spacing w:before="20"/>
        <w:contextualSpacing w:val="0"/>
        <w:rPr>
          <w:rFonts w:cs="Arial"/>
          <w:bCs/>
          <w:sz w:val="20"/>
        </w:rPr>
      </w:pPr>
      <w:r w:rsidRPr="009434D1">
        <w:rPr>
          <w:rFonts w:cs="Arial"/>
          <w:bCs/>
          <w:sz w:val="20"/>
        </w:rPr>
        <w:t>Hard and soft trauma plat</w:t>
      </w:r>
      <w:r w:rsidR="005D7AFD">
        <w:rPr>
          <w:rFonts w:cs="Arial"/>
          <w:bCs/>
          <w:sz w:val="20"/>
        </w:rPr>
        <w:t>es</w:t>
      </w:r>
    </w:p>
    <w:p w:rsidR="009434D1" w:rsidRDefault="009434D1" w:rsidP="001F4BAD">
      <w:pPr>
        <w:pStyle w:val="ListParagraph"/>
        <w:numPr>
          <w:ilvl w:val="0"/>
          <w:numId w:val="18"/>
        </w:numPr>
        <w:spacing w:before="60"/>
        <w:rPr>
          <w:rFonts w:cs="Arial"/>
          <w:bCs/>
          <w:sz w:val="20"/>
        </w:rPr>
      </w:pPr>
      <w:r w:rsidRPr="009434D1">
        <w:rPr>
          <w:rFonts w:cs="Arial"/>
          <w:bCs/>
          <w:sz w:val="20"/>
        </w:rPr>
        <w:t xml:space="preserve">Groin, </w:t>
      </w:r>
      <w:r w:rsidR="00516A25">
        <w:rPr>
          <w:rFonts w:cs="Arial"/>
          <w:bCs/>
          <w:sz w:val="20"/>
        </w:rPr>
        <w:t xml:space="preserve">yoke, </w:t>
      </w:r>
      <w:r w:rsidR="000331AD">
        <w:rPr>
          <w:rFonts w:cs="Arial"/>
          <w:bCs/>
          <w:sz w:val="20"/>
        </w:rPr>
        <w:t>bicep</w:t>
      </w:r>
      <w:r w:rsidR="00FE5AB7">
        <w:rPr>
          <w:rFonts w:cs="Arial"/>
          <w:bCs/>
          <w:sz w:val="20"/>
        </w:rPr>
        <w:t>, collar</w:t>
      </w:r>
      <w:r w:rsidR="005D7AFD">
        <w:rPr>
          <w:rFonts w:cs="Arial"/>
          <w:bCs/>
          <w:sz w:val="20"/>
        </w:rPr>
        <w:t xml:space="preserve"> and throat protectors</w:t>
      </w:r>
      <w:r w:rsidR="003D2953">
        <w:rPr>
          <w:rFonts w:cs="Arial"/>
          <w:bCs/>
          <w:sz w:val="20"/>
        </w:rPr>
        <w:t xml:space="preserve"> </w:t>
      </w:r>
    </w:p>
    <w:p w:rsidR="00C35FB5" w:rsidRPr="009434D1" w:rsidRDefault="005D7AFD" w:rsidP="001F4BAD">
      <w:pPr>
        <w:pStyle w:val="ListParagraph"/>
        <w:numPr>
          <w:ilvl w:val="0"/>
          <w:numId w:val="18"/>
        </w:numPr>
        <w:spacing w:before="60"/>
        <w:rPr>
          <w:rFonts w:cs="Arial"/>
          <w:bCs/>
          <w:sz w:val="20"/>
        </w:rPr>
      </w:pPr>
      <w:r>
        <w:rPr>
          <w:rFonts w:cs="Arial"/>
          <w:bCs/>
          <w:sz w:val="20"/>
        </w:rPr>
        <w:t>Shield window</w:t>
      </w:r>
    </w:p>
    <w:p w:rsidR="009434D1" w:rsidRPr="009434D1" w:rsidRDefault="009434D1" w:rsidP="001F4BAD">
      <w:pPr>
        <w:widowControl/>
        <w:numPr>
          <w:ilvl w:val="0"/>
          <w:numId w:val="17"/>
        </w:numPr>
        <w:spacing w:before="60"/>
        <w:rPr>
          <w:rFonts w:cs="Arial"/>
          <w:b/>
          <w:sz w:val="20"/>
        </w:rPr>
      </w:pPr>
      <w:r w:rsidRPr="009434D1">
        <w:rPr>
          <w:rFonts w:cs="Arial"/>
          <w:b/>
          <w:sz w:val="20"/>
        </w:rPr>
        <w:t>Non-Ballistic:</w:t>
      </w:r>
    </w:p>
    <w:p w:rsidR="009434D1" w:rsidRPr="009434D1" w:rsidRDefault="009434D1" w:rsidP="00CB6A90">
      <w:pPr>
        <w:pStyle w:val="ListParagraph"/>
        <w:numPr>
          <w:ilvl w:val="0"/>
          <w:numId w:val="19"/>
        </w:numPr>
        <w:spacing w:before="20"/>
        <w:contextualSpacing w:val="0"/>
        <w:rPr>
          <w:rFonts w:cs="Arial"/>
          <w:bCs/>
          <w:sz w:val="20"/>
        </w:rPr>
      </w:pPr>
      <w:r w:rsidRPr="009434D1">
        <w:rPr>
          <w:rFonts w:cs="Arial"/>
          <w:bCs/>
          <w:sz w:val="20"/>
        </w:rPr>
        <w:t>Carriers:</w:t>
      </w:r>
      <w:r w:rsidR="005D7AFD">
        <w:rPr>
          <w:rFonts w:cs="Arial"/>
          <w:bCs/>
          <w:sz w:val="20"/>
        </w:rPr>
        <w:t xml:space="preserve"> </w:t>
      </w:r>
      <w:r w:rsidR="00FE5AB7">
        <w:rPr>
          <w:rFonts w:cs="Arial"/>
          <w:bCs/>
          <w:sz w:val="20"/>
        </w:rPr>
        <w:t xml:space="preserve">Uniform </w:t>
      </w:r>
      <w:r w:rsidR="009361A1">
        <w:rPr>
          <w:rFonts w:cs="Arial"/>
          <w:bCs/>
          <w:sz w:val="20"/>
        </w:rPr>
        <w:t>Shirt, Concealable</w:t>
      </w:r>
      <w:r w:rsidR="005D7AFD">
        <w:rPr>
          <w:rFonts w:cs="Arial"/>
          <w:bCs/>
          <w:sz w:val="20"/>
        </w:rPr>
        <w:t>, and Tactical</w:t>
      </w:r>
    </w:p>
    <w:p w:rsidR="009434D1" w:rsidRPr="009434D1" w:rsidRDefault="005D7AFD" w:rsidP="001F4BAD">
      <w:pPr>
        <w:pStyle w:val="ListParagraph"/>
        <w:numPr>
          <w:ilvl w:val="0"/>
          <w:numId w:val="19"/>
        </w:numPr>
        <w:spacing w:before="60"/>
        <w:rPr>
          <w:rFonts w:cs="Arial"/>
          <w:bCs/>
          <w:sz w:val="20"/>
        </w:rPr>
      </w:pPr>
      <w:r>
        <w:rPr>
          <w:rFonts w:cs="Arial"/>
          <w:bCs/>
          <w:sz w:val="20"/>
        </w:rPr>
        <w:t>Pouches</w:t>
      </w:r>
    </w:p>
    <w:p w:rsidR="009434D1" w:rsidRPr="009434D1" w:rsidRDefault="009434D1" w:rsidP="001F4BAD">
      <w:pPr>
        <w:pStyle w:val="ListParagraph"/>
        <w:numPr>
          <w:ilvl w:val="0"/>
          <w:numId w:val="19"/>
        </w:numPr>
        <w:spacing w:before="60"/>
        <w:rPr>
          <w:rFonts w:cs="Arial"/>
          <w:bCs/>
          <w:sz w:val="20"/>
        </w:rPr>
      </w:pPr>
      <w:r w:rsidRPr="009434D1">
        <w:rPr>
          <w:rFonts w:cs="Arial"/>
          <w:bCs/>
          <w:sz w:val="20"/>
        </w:rPr>
        <w:t xml:space="preserve">Replacement </w:t>
      </w:r>
      <w:r w:rsidR="00FE5AB7">
        <w:rPr>
          <w:rFonts w:cs="Arial"/>
          <w:bCs/>
          <w:sz w:val="20"/>
        </w:rPr>
        <w:t xml:space="preserve">vest </w:t>
      </w:r>
      <w:r w:rsidRPr="009434D1">
        <w:rPr>
          <w:rFonts w:cs="Arial"/>
          <w:bCs/>
          <w:sz w:val="20"/>
        </w:rPr>
        <w:t>straps</w:t>
      </w:r>
    </w:p>
    <w:p w:rsidR="009434D1" w:rsidRPr="009434D1" w:rsidRDefault="005D7AFD" w:rsidP="001F4BAD">
      <w:pPr>
        <w:pStyle w:val="ListParagraph"/>
        <w:numPr>
          <w:ilvl w:val="0"/>
          <w:numId w:val="19"/>
        </w:numPr>
        <w:spacing w:before="60"/>
        <w:rPr>
          <w:rFonts w:cs="Arial"/>
          <w:bCs/>
          <w:sz w:val="20"/>
        </w:rPr>
      </w:pPr>
      <w:r>
        <w:rPr>
          <w:rFonts w:cs="Arial"/>
          <w:bCs/>
          <w:sz w:val="20"/>
        </w:rPr>
        <w:t>ID patches</w:t>
      </w:r>
    </w:p>
    <w:p w:rsidR="009434D1" w:rsidRPr="00C35FB5" w:rsidRDefault="00765401" w:rsidP="001F4BAD">
      <w:pPr>
        <w:pStyle w:val="ListParagraph"/>
        <w:numPr>
          <w:ilvl w:val="0"/>
          <w:numId w:val="19"/>
        </w:numPr>
        <w:spacing w:before="60"/>
        <w:rPr>
          <w:rFonts w:cs="Arial"/>
          <w:b/>
          <w:bCs/>
          <w:sz w:val="20"/>
        </w:rPr>
      </w:pPr>
      <w:r>
        <w:rPr>
          <w:rFonts w:cs="Arial"/>
          <w:bCs/>
          <w:sz w:val="20"/>
        </w:rPr>
        <w:t>Carry b</w:t>
      </w:r>
      <w:r w:rsidR="009434D1" w:rsidRPr="009434D1">
        <w:rPr>
          <w:rFonts w:cs="Arial"/>
          <w:bCs/>
          <w:sz w:val="20"/>
        </w:rPr>
        <w:t>ags:</w:t>
      </w:r>
      <w:r w:rsidR="009434D1">
        <w:rPr>
          <w:rFonts w:cs="Arial"/>
          <w:b/>
          <w:bCs/>
          <w:sz w:val="20"/>
        </w:rPr>
        <w:t xml:space="preserve"> </w:t>
      </w:r>
      <w:r w:rsidR="009434D1" w:rsidRPr="009434D1">
        <w:rPr>
          <w:rFonts w:cs="Arial"/>
          <w:bCs/>
          <w:sz w:val="20"/>
        </w:rPr>
        <w:t>Concealed</w:t>
      </w:r>
      <w:r w:rsidR="009434D1">
        <w:rPr>
          <w:rFonts w:cs="Arial"/>
          <w:bCs/>
          <w:sz w:val="20"/>
        </w:rPr>
        <w:t xml:space="preserve"> and </w:t>
      </w:r>
      <w:r w:rsidR="009434D1" w:rsidRPr="009434D1">
        <w:rPr>
          <w:rFonts w:cs="Arial"/>
          <w:bCs/>
          <w:sz w:val="20"/>
        </w:rPr>
        <w:t>Tactical</w:t>
      </w:r>
      <w:r w:rsidR="009434D1">
        <w:rPr>
          <w:rFonts w:cs="Arial"/>
          <w:bCs/>
          <w:sz w:val="20"/>
        </w:rPr>
        <w:t xml:space="preserve"> vests</w:t>
      </w:r>
      <w:r w:rsidR="009434D1" w:rsidRPr="009434D1">
        <w:rPr>
          <w:rFonts w:cs="Arial"/>
          <w:bCs/>
          <w:sz w:val="20"/>
        </w:rPr>
        <w:t>, Shield, and Helmet</w:t>
      </w:r>
    </w:p>
    <w:p w:rsidR="00C35FB5" w:rsidRPr="00C35FB5" w:rsidRDefault="00CC2E48" w:rsidP="001F4BAD">
      <w:pPr>
        <w:pStyle w:val="ListParagraph"/>
        <w:numPr>
          <w:ilvl w:val="0"/>
          <w:numId w:val="19"/>
        </w:numPr>
        <w:spacing w:before="60"/>
        <w:rPr>
          <w:rFonts w:cs="Arial"/>
          <w:bCs/>
          <w:sz w:val="20"/>
        </w:rPr>
      </w:pPr>
      <w:r>
        <w:rPr>
          <w:rFonts w:cs="Arial"/>
          <w:bCs/>
          <w:sz w:val="20"/>
        </w:rPr>
        <w:t xml:space="preserve">Helmet: </w:t>
      </w:r>
      <w:r w:rsidR="003851A7">
        <w:rPr>
          <w:rFonts w:cs="Arial"/>
          <w:bCs/>
          <w:sz w:val="20"/>
        </w:rPr>
        <w:t>face</w:t>
      </w:r>
      <w:r w:rsidR="003851A7" w:rsidRPr="00C35FB5">
        <w:rPr>
          <w:rFonts w:cs="Arial"/>
          <w:bCs/>
          <w:sz w:val="20"/>
        </w:rPr>
        <w:t xml:space="preserve"> shield</w:t>
      </w:r>
      <w:r w:rsidR="00C35FB5" w:rsidRPr="00C35FB5">
        <w:rPr>
          <w:rFonts w:cs="Arial"/>
          <w:bCs/>
          <w:sz w:val="20"/>
        </w:rPr>
        <w:t xml:space="preserve">, equipment rails, </w:t>
      </w:r>
      <w:r w:rsidR="00765401">
        <w:rPr>
          <w:rFonts w:cs="Arial"/>
          <w:bCs/>
          <w:sz w:val="20"/>
        </w:rPr>
        <w:t xml:space="preserve">pads, </w:t>
      </w:r>
      <w:r w:rsidR="005D7AFD">
        <w:rPr>
          <w:rFonts w:cs="Arial"/>
          <w:bCs/>
          <w:sz w:val="20"/>
        </w:rPr>
        <w:t>suspension</w:t>
      </w:r>
    </w:p>
    <w:p w:rsidR="00C35FB5" w:rsidRDefault="005D7AFD" w:rsidP="001F4BAD">
      <w:pPr>
        <w:pStyle w:val="ListParagraph"/>
        <w:numPr>
          <w:ilvl w:val="0"/>
          <w:numId w:val="19"/>
        </w:numPr>
        <w:spacing w:before="60"/>
        <w:rPr>
          <w:rFonts w:cs="Arial"/>
          <w:bCs/>
          <w:sz w:val="20"/>
        </w:rPr>
      </w:pPr>
      <w:r>
        <w:rPr>
          <w:rFonts w:cs="Arial"/>
          <w:bCs/>
          <w:sz w:val="20"/>
        </w:rPr>
        <w:t>Shield</w:t>
      </w:r>
      <w:r w:rsidR="00CC2E48">
        <w:rPr>
          <w:rFonts w:cs="Arial"/>
          <w:bCs/>
          <w:sz w:val="20"/>
        </w:rPr>
        <w:t>: LED</w:t>
      </w:r>
      <w:r>
        <w:rPr>
          <w:rFonts w:cs="Arial"/>
          <w:bCs/>
          <w:sz w:val="20"/>
        </w:rPr>
        <w:t xml:space="preserve"> lights</w:t>
      </w:r>
      <w:r w:rsidR="00CC2E48">
        <w:rPr>
          <w:rFonts w:cs="Arial"/>
          <w:bCs/>
          <w:sz w:val="20"/>
        </w:rPr>
        <w:t>, shoulder straps, logos</w:t>
      </w:r>
    </w:p>
    <w:p w:rsidR="00AB3E24" w:rsidRPr="00C35FB5" w:rsidRDefault="00AB3E24" w:rsidP="00AB3E24">
      <w:pPr>
        <w:pStyle w:val="ListParagraph"/>
        <w:spacing w:before="60"/>
        <w:ind w:left="2160"/>
        <w:rPr>
          <w:rFonts w:cs="Arial"/>
          <w:bCs/>
          <w:sz w:val="20"/>
        </w:rPr>
      </w:pPr>
    </w:p>
    <w:p w:rsidR="008D76EF" w:rsidRPr="00FE669F" w:rsidRDefault="00CB7567" w:rsidP="00AF124B">
      <w:pPr>
        <w:pStyle w:val="Heading2"/>
        <w:spacing w:before="0" w:after="0"/>
        <w:rPr>
          <w:sz w:val="22"/>
          <w:szCs w:val="22"/>
        </w:rPr>
      </w:pPr>
      <w:bookmarkStart w:id="48" w:name="_Toc430339790"/>
      <w:r>
        <w:rPr>
          <w:sz w:val="22"/>
          <w:szCs w:val="22"/>
        </w:rPr>
        <w:t>4</w:t>
      </w:r>
      <w:r w:rsidR="00353D3D" w:rsidRPr="00FE669F">
        <w:rPr>
          <w:sz w:val="22"/>
          <w:szCs w:val="22"/>
        </w:rPr>
        <w:t>.6</w:t>
      </w:r>
      <w:r w:rsidR="00D642E5" w:rsidRPr="00FE669F">
        <w:rPr>
          <w:sz w:val="22"/>
          <w:szCs w:val="22"/>
        </w:rPr>
        <w:tab/>
        <w:t>Product Specifications</w:t>
      </w:r>
      <w:bookmarkEnd w:id="48"/>
    </w:p>
    <w:p w:rsidR="008D76EF" w:rsidRDefault="00CB7567" w:rsidP="0000181D">
      <w:pPr>
        <w:spacing w:before="60"/>
        <w:ind w:left="1440" w:hanging="720"/>
        <w:rPr>
          <w:rFonts w:cs="Arial"/>
          <w:sz w:val="20"/>
        </w:rPr>
      </w:pPr>
      <w:r>
        <w:rPr>
          <w:rFonts w:cs="Arial"/>
          <w:b/>
          <w:sz w:val="20"/>
        </w:rPr>
        <w:t>4</w:t>
      </w:r>
      <w:r w:rsidR="00353D3D">
        <w:rPr>
          <w:rFonts w:cs="Arial"/>
          <w:b/>
          <w:sz w:val="20"/>
        </w:rPr>
        <w:t>.6</w:t>
      </w:r>
      <w:r w:rsidR="008D76EF" w:rsidRPr="008D76EF">
        <w:rPr>
          <w:rFonts w:cs="Arial"/>
          <w:b/>
          <w:sz w:val="20"/>
        </w:rPr>
        <w:t>.1</w:t>
      </w:r>
      <w:r w:rsidR="008D76EF">
        <w:rPr>
          <w:rFonts w:cs="Arial"/>
          <w:sz w:val="20"/>
        </w:rPr>
        <w:tab/>
      </w:r>
      <w:r w:rsidR="008D76EF" w:rsidRPr="002C46B3">
        <w:rPr>
          <w:rFonts w:cs="Arial"/>
          <w:sz w:val="20"/>
        </w:rPr>
        <w:t>Body Armor</w:t>
      </w:r>
      <w:r w:rsidR="008D76EF">
        <w:rPr>
          <w:rFonts w:cs="Arial"/>
          <w:sz w:val="20"/>
        </w:rPr>
        <w:t xml:space="preserve"> Products</w:t>
      </w:r>
      <w:r w:rsidR="008D76EF" w:rsidRPr="002C46B3">
        <w:rPr>
          <w:rFonts w:cs="Arial"/>
          <w:sz w:val="20"/>
        </w:rPr>
        <w:t xml:space="preserve"> must be ordered new</w:t>
      </w:r>
      <w:r w:rsidR="009023F7">
        <w:rPr>
          <w:rFonts w:cs="Arial"/>
          <w:sz w:val="20"/>
        </w:rPr>
        <w:t xml:space="preserve"> and unused</w:t>
      </w:r>
      <w:r w:rsidR="008D76EF" w:rsidRPr="002C46B3">
        <w:rPr>
          <w:rFonts w:cs="Arial"/>
          <w:sz w:val="20"/>
        </w:rPr>
        <w:t xml:space="preserve">, and shall not contain re-used/remanufactured or re-purposed components. </w:t>
      </w:r>
    </w:p>
    <w:p w:rsidR="008D76EF" w:rsidRDefault="00CB7567" w:rsidP="00957E31">
      <w:pPr>
        <w:spacing w:before="120"/>
        <w:ind w:left="1440" w:hanging="720"/>
        <w:rPr>
          <w:rFonts w:cs="Arial"/>
          <w:sz w:val="20"/>
        </w:rPr>
      </w:pPr>
      <w:r>
        <w:rPr>
          <w:rFonts w:cs="Arial"/>
          <w:b/>
          <w:sz w:val="20"/>
        </w:rPr>
        <w:t>4</w:t>
      </w:r>
      <w:r w:rsidR="00353D3D">
        <w:rPr>
          <w:rFonts w:cs="Arial"/>
          <w:b/>
          <w:sz w:val="20"/>
        </w:rPr>
        <w:t>.6</w:t>
      </w:r>
      <w:r w:rsidR="008D76EF" w:rsidRPr="008D76EF">
        <w:rPr>
          <w:rFonts w:cs="Arial"/>
          <w:b/>
          <w:sz w:val="20"/>
        </w:rPr>
        <w:t>.2</w:t>
      </w:r>
      <w:r w:rsidR="008D76EF">
        <w:rPr>
          <w:rFonts w:cs="Arial"/>
          <w:sz w:val="20"/>
        </w:rPr>
        <w:tab/>
      </w:r>
      <w:r w:rsidR="007C23C7">
        <w:rPr>
          <w:rFonts w:cs="Arial"/>
          <w:sz w:val="20"/>
        </w:rPr>
        <w:t>Body Armor P</w:t>
      </w:r>
      <w:r w:rsidR="008D76EF" w:rsidRPr="002C46B3">
        <w:rPr>
          <w:rFonts w:cs="Arial"/>
          <w:sz w:val="20"/>
        </w:rPr>
        <w:t xml:space="preserve">roducts shall be constructed identically to the original model tested and certified to comply with the NIJ standards referenced in this </w:t>
      </w:r>
      <w:r w:rsidR="00772DE5">
        <w:rPr>
          <w:rFonts w:cs="Arial"/>
          <w:sz w:val="20"/>
        </w:rPr>
        <w:t>Solicitation</w:t>
      </w:r>
      <w:r w:rsidR="008D76EF" w:rsidRPr="002C46B3">
        <w:rPr>
          <w:rFonts w:cs="Arial"/>
          <w:sz w:val="20"/>
        </w:rPr>
        <w:t>.</w:t>
      </w:r>
    </w:p>
    <w:p w:rsidR="008D76EF" w:rsidRDefault="00CB7567" w:rsidP="008D76EF">
      <w:pPr>
        <w:spacing w:before="120"/>
        <w:ind w:left="1440" w:hanging="720"/>
        <w:rPr>
          <w:rFonts w:cs="Arial"/>
          <w:sz w:val="20"/>
        </w:rPr>
      </w:pPr>
      <w:r>
        <w:rPr>
          <w:rFonts w:cs="Arial"/>
          <w:b/>
          <w:sz w:val="20"/>
        </w:rPr>
        <w:t>4</w:t>
      </w:r>
      <w:r w:rsidR="0073335C">
        <w:rPr>
          <w:rFonts w:cs="Arial"/>
          <w:b/>
          <w:sz w:val="20"/>
        </w:rPr>
        <w:t>.6</w:t>
      </w:r>
      <w:r w:rsidR="008D76EF" w:rsidRPr="008D76EF">
        <w:rPr>
          <w:rFonts w:cs="Arial"/>
          <w:b/>
          <w:sz w:val="20"/>
        </w:rPr>
        <w:t>.3</w:t>
      </w:r>
      <w:r w:rsidR="008D76EF">
        <w:rPr>
          <w:rFonts w:cs="Arial"/>
          <w:sz w:val="20"/>
        </w:rPr>
        <w:tab/>
      </w:r>
      <w:r w:rsidR="008D76EF" w:rsidRPr="002C46B3">
        <w:rPr>
          <w:rFonts w:cs="Arial"/>
          <w:sz w:val="20"/>
        </w:rPr>
        <w:t xml:space="preserve">All materials shall be the same as reported to the NIJ in the “lists of materials of construction of each component of model.” </w:t>
      </w:r>
    </w:p>
    <w:p w:rsidR="008D76EF" w:rsidRDefault="00CB7567" w:rsidP="008D76EF">
      <w:pPr>
        <w:spacing w:before="120"/>
        <w:ind w:left="1440" w:hanging="720"/>
        <w:rPr>
          <w:rFonts w:cs="Arial"/>
          <w:sz w:val="20"/>
        </w:rPr>
      </w:pPr>
      <w:r>
        <w:rPr>
          <w:rFonts w:cs="Arial"/>
          <w:b/>
          <w:sz w:val="20"/>
        </w:rPr>
        <w:t>4</w:t>
      </w:r>
      <w:r w:rsidR="00353D3D">
        <w:rPr>
          <w:rFonts w:cs="Arial"/>
          <w:b/>
          <w:sz w:val="20"/>
        </w:rPr>
        <w:t>.6</w:t>
      </w:r>
      <w:r w:rsidR="008D76EF" w:rsidRPr="008D76EF">
        <w:rPr>
          <w:rFonts w:cs="Arial"/>
          <w:b/>
          <w:sz w:val="20"/>
        </w:rPr>
        <w:t>.4</w:t>
      </w:r>
      <w:r w:rsidR="008D76EF">
        <w:rPr>
          <w:rFonts w:cs="Arial"/>
          <w:sz w:val="20"/>
        </w:rPr>
        <w:tab/>
      </w:r>
      <w:r w:rsidR="008D76EF" w:rsidRPr="002C46B3">
        <w:rPr>
          <w:rFonts w:cs="Arial"/>
          <w:sz w:val="20"/>
        </w:rPr>
        <w:t>Workmanship shall be first quality, with no defects that might affect performance, wear-ability, or durability of the vest.</w:t>
      </w:r>
    </w:p>
    <w:p w:rsidR="008D76EF" w:rsidRPr="00497371" w:rsidRDefault="00CB7567" w:rsidP="008D76EF">
      <w:pPr>
        <w:spacing w:before="120"/>
        <w:ind w:left="1440" w:hanging="720"/>
        <w:rPr>
          <w:rFonts w:cs="Arial"/>
          <w:sz w:val="20"/>
        </w:rPr>
      </w:pPr>
      <w:r>
        <w:rPr>
          <w:rFonts w:cs="Arial"/>
          <w:b/>
          <w:sz w:val="20"/>
        </w:rPr>
        <w:t>4</w:t>
      </w:r>
      <w:r w:rsidR="00353D3D">
        <w:rPr>
          <w:rFonts w:cs="Arial"/>
          <w:b/>
          <w:sz w:val="20"/>
        </w:rPr>
        <w:t>.6</w:t>
      </w:r>
      <w:r w:rsidR="008D76EF" w:rsidRPr="008D76EF">
        <w:rPr>
          <w:rFonts w:cs="Arial"/>
          <w:b/>
          <w:sz w:val="20"/>
        </w:rPr>
        <w:t>.5</w:t>
      </w:r>
      <w:r w:rsidR="008D76EF">
        <w:rPr>
          <w:rFonts w:cs="Arial"/>
          <w:sz w:val="20"/>
        </w:rPr>
        <w:tab/>
      </w:r>
      <w:r w:rsidR="008D76EF" w:rsidRPr="002C46B3">
        <w:rPr>
          <w:rFonts w:cs="Arial"/>
          <w:sz w:val="20"/>
        </w:rPr>
        <w:t xml:space="preserve">Products shall not be “bulk ordered” inventory, nor substantially tailored or modified “off the shelf” </w:t>
      </w:r>
      <w:r w:rsidR="008D76EF">
        <w:rPr>
          <w:rFonts w:cs="Arial"/>
          <w:sz w:val="20"/>
        </w:rPr>
        <w:t xml:space="preserve">items </w:t>
      </w:r>
      <w:r w:rsidR="008D76EF" w:rsidRPr="002C46B3">
        <w:rPr>
          <w:rFonts w:cs="Arial"/>
          <w:sz w:val="20"/>
        </w:rPr>
        <w:t xml:space="preserve">to fit personnel as needed, since altering </w:t>
      </w:r>
      <w:r w:rsidR="00C80F17">
        <w:rPr>
          <w:rFonts w:cs="Arial"/>
          <w:sz w:val="20"/>
        </w:rPr>
        <w:t>Product</w:t>
      </w:r>
      <w:r w:rsidR="008D76EF" w:rsidRPr="002C46B3">
        <w:rPr>
          <w:rFonts w:cs="Arial"/>
          <w:sz w:val="20"/>
        </w:rPr>
        <w:t xml:space="preserve">s could potentially change the performance aspects originally tested under </w:t>
      </w:r>
      <w:r w:rsidR="00F868C7" w:rsidRPr="00497371">
        <w:rPr>
          <w:rFonts w:cs="Arial"/>
          <w:sz w:val="20"/>
        </w:rPr>
        <w:t>Compliance Testing Program (</w:t>
      </w:r>
      <w:r w:rsidR="008D76EF" w:rsidRPr="00497371">
        <w:rPr>
          <w:rFonts w:cs="Arial"/>
          <w:sz w:val="20"/>
        </w:rPr>
        <w:t>CTP</w:t>
      </w:r>
      <w:r w:rsidR="00F868C7" w:rsidRPr="00497371">
        <w:rPr>
          <w:rFonts w:cs="Arial"/>
          <w:sz w:val="20"/>
        </w:rPr>
        <w:t>)</w:t>
      </w:r>
      <w:r w:rsidR="008D76EF" w:rsidRPr="00497371">
        <w:rPr>
          <w:rFonts w:cs="Arial"/>
          <w:sz w:val="20"/>
        </w:rPr>
        <w:t xml:space="preserve">. </w:t>
      </w:r>
    </w:p>
    <w:p w:rsidR="008D76EF" w:rsidRDefault="00CB7567" w:rsidP="008D76EF">
      <w:pPr>
        <w:spacing w:before="120"/>
        <w:ind w:left="1440" w:hanging="720"/>
        <w:rPr>
          <w:rFonts w:cs="Arial"/>
          <w:sz w:val="20"/>
        </w:rPr>
      </w:pPr>
      <w:r w:rsidRPr="00497371">
        <w:rPr>
          <w:rFonts w:cs="Arial"/>
          <w:b/>
          <w:sz w:val="20"/>
        </w:rPr>
        <w:t>4</w:t>
      </w:r>
      <w:r w:rsidR="00353D3D" w:rsidRPr="00497371">
        <w:rPr>
          <w:rFonts w:cs="Arial"/>
          <w:b/>
          <w:sz w:val="20"/>
        </w:rPr>
        <w:t>.6</w:t>
      </w:r>
      <w:r w:rsidR="008D76EF" w:rsidRPr="00497371">
        <w:rPr>
          <w:rFonts w:cs="Arial"/>
          <w:b/>
          <w:sz w:val="20"/>
        </w:rPr>
        <w:t>.6</w:t>
      </w:r>
      <w:r w:rsidR="008D76EF" w:rsidRPr="00497371">
        <w:rPr>
          <w:rFonts w:cs="Arial"/>
          <w:sz w:val="20"/>
        </w:rPr>
        <w:tab/>
        <w:t>Each Body Armor Product will be manufactured to professionally conducted measurements</w:t>
      </w:r>
      <w:r w:rsidR="008D76EF" w:rsidRPr="002C46B3">
        <w:rPr>
          <w:rFonts w:cs="Arial"/>
          <w:sz w:val="20"/>
        </w:rPr>
        <w:t xml:space="preserve"> designed to fit a specific individual</w:t>
      </w:r>
      <w:r w:rsidR="008D76EF">
        <w:rPr>
          <w:rFonts w:cs="Arial"/>
          <w:sz w:val="20"/>
        </w:rPr>
        <w:t>.</w:t>
      </w:r>
      <w:r w:rsidR="004803AD">
        <w:rPr>
          <w:rFonts w:cs="Arial"/>
          <w:sz w:val="20"/>
        </w:rPr>
        <w:t xml:space="preserve"> Under no circumstances shall measurements result in a </w:t>
      </w:r>
      <w:r w:rsidR="00C80F17">
        <w:rPr>
          <w:rFonts w:cs="Arial"/>
          <w:sz w:val="20"/>
        </w:rPr>
        <w:t>Product</w:t>
      </w:r>
      <w:r w:rsidR="004803AD">
        <w:rPr>
          <w:rFonts w:cs="Arial"/>
          <w:sz w:val="20"/>
        </w:rPr>
        <w:t xml:space="preserve"> that does not properly fit and/or provide adequate protective coverage for that individual.</w:t>
      </w:r>
    </w:p>
    <w:p w:rsidR="00AA7D02" w:rsidRDefault="00CB7567" w:rsidP="008D76EF">
      <w:pPr>
        <w:spacing w:before="120"/>
        <w:ind w:left="1440" w:hanging="720"/>
        <w:rPr>
          <w:rFonts w:cs="Arial"/>
          <w:snapToGrid w:val="0"/>
          <w:color w:val="000000"/>
          <w:sz w:val="20"/>
        </w:rPr>
      </w:pPr>
      <w:r>
        <w:rPr>
          <w:rFonts w:cs="Arial"/>
          <w:b/>
          <w:sz w:val="20"/>
        </w:rPr>
        <w:lastRenderedPageBreak/>
        <w:t>4</w:t>
      </w:r>
      <w:r w:rsidR="00353D3D">
        <w:rPr>
          <w:rFonts w:cs="Arial"/>
          <w:b/>
          <w:sz w:val="20"/>
        </w:rPr>
        <w:t>.6</w:t>
      </w:r>
      <w:r w:rsidR="00AA7D02">
        <w:rPr>
          <w:rFonts w:cs="Arial"/>
          <w:b/>
          <w:sz w:val="20"/>
        </w:rPr>
        <w:t>.7</w:t>
      </w:r>
      <w:r w:rsidR="00AA7D02">
        <w:rPr>
          <w:rFonts w:cs="Arial"/>
          <w:b/>
          <w:sz w:val="20"/>
        </w:rPr>
        <w:tab/>
      </w:r>
      <w:r w:rsidR="00AA7D02" w:rsidRPr="002C46B3">
        <w:rPr>
          <w:rFonts w:cs="Arial"/>
          <w:snapToGrid w:val="0"/>
          <w:color w:val="000000"/>
          <w:sz w:val="20"/>
        </w:rPr>
        <w:t xml:space="preserve">All measurements must be made according to </w:t>
      </w:r>
      <w:r w:rsidR="00073738">
        <w:rPr>
          <w:rFonts w:cs="Arial"/>
          <w:snapToGrid w:val="0"/>
          <w:color w:val="000000"/>
          <w:sz w:val="20"/>
        </w:rPr>
        <w:t>Contractor</w:t>
      </w:r>
      <w:r w:rsidR="00AA7D02" w:rsidRPr="002C46B3">
        <w:rPr>
          <w:rFonts w:cs="Arial"/>
          <w:snapToGrid w:val="0"/>
          <w:color w:val="000000"/>
          <w:sz w:val="20"/>
        </w:rPr>
        <w:t xml:space="preserve"> stated standards and take into account all clearances of panels and duty belts as suggested in the NIJ Selection and Application Guide to Buying Body Armor (as updated).</w:t>
      </w:r>
    </w:p>
    <w:p w:rsidR="00AA7D02" w:rsidRDefault="00CB7567" w:rsidP="008D76EF">
      <w:pPr>
        <w:spacing w:before="120"/>
        <w:ind w:left="1440" w:hanging="720"/>
        <w:rPr>
          <w:rFonts w:cs="Arial"/>
          <w:snapToGrid w:val="0"/>
          <w:color w:val="000000"/>
          <w:sz w:val="20"/>
        </w:rPr>
      </w:pPr>
      <w:r>
        <w:rPr>
          <w:rFonts w:cs="Arial"/>
          <w:b/>
          <w:sz w:val="20"/>
        </w:rPr>
        <w:t>4</w:t>
      </w:r>
      <w:r w:rsidR="00353D3D">
        <w:rPr>
          <w:rFonts w:cs="Arial"/>
          <w:b/>
          <w:sz w:val="20"/>
        </w:rPr>
        <w:t>.6</w:t>
      </w:r>
      <w:r w:rsidR="00AA7D02">
        <w:rPr>
          <w:rFonts w:cs="Arial"/>
          <w:b/>
          <w:sz w:val="20"/>
        </w:rPr>
        <w:t>.8</w:t>
      </w:r>
      <w:r w:rsidR="00AA7D02">
        <w:rPr>
          <w:rFonts w:cs="Arial"/>
          <w:b/>
          <w:sz w:val="20"/>
        </w:rPr>
        <w:tab/>
      </w:r>
      <w:r w:rsidR="00AA7D02" w:rsidRPr="002C46B3">
        <w:rPr>
          <w:rFonts w:cs="Arial"/>
          <w:snapToGrid w:val="0"/>
          <w:color w:val="000000"/>
          <w:sz w:val="20"/>
        </w:rPr>
        <w:t>Armor sizes are to be per Compliance Testing Program standards listed on the NIJ Compliant Products List.</w:t>
      </w:r>
    </w:p>
    <w:p w:rsidR="00B26189" w:rsidRDefault="00CB7567" w:rsidP="00E92C0C">
      <w:pPr>
        <w:spacing w:before="120"/>
        <w:ind w:left="1440" w:hanging="720"/>
        <w:rPr>
          <w:rFonts w:cs="Arial"/>
          <w:sz w:val="20"/>
        </w:rPr>
      </w:pPr>
      <w:r>
        <w:rPr>
          <w:rFonts w:cs="Arial"/>
          <w:b/>
          <w:sz w:val="20"/>
        </w:rPr>
        <w:t>4</w:t>
      </w:r>
      <w:r w:rsidR="00353D3D">
        <w:rPr>
          <w:rFonts w:cs="Arial"/>
          <w:b/>
          <w:sz w:val="20"/>
        </w:rPr>
        <w:t>.6</w:t>
      </w:r>
      <w:r w:rsidR="00B26189">
        <w:rPr>
          <w:rFonts w:cs="Arial"/>
          <w:b/>
          <w:sz w:val="20"/>
        </w:rPr>
        <w:t>.9</w:t>
      </w:r>
      <w:r w:rsidR="00B26189">
        <w:rPr>
          <w:rFonts w:cs="Arial"/>
          <w:b/>
          <w:sz w:val="20"/>
        </w:rPr>
        <w:tab/>
      </w:r>
      <w:r w:rsidR="00B26189">
        <w:rPr>
          <w:rFonts w:cs="Arial"/>
          <w:sz w:val="20"/>
        </w:rPr>
        <w:t xml:space="preserve">All Body Armor </w:t>
      </w:r>
      <w:r w:rsidR="0012386A">
        <w:rPr>
          <w:rFonts w:cs="Arial"/>
          <w:sz w:val="20"/>
        </w:rPr>
        <w:t>Products</w:t>
      </w:r>
      <w:r w:rsidR="0012386A" w:rsidRPr="002C46B3">
        <w:rPr>
          <w:rFonts w:cs="Arial"/>
          <w:sz w:val="20"/>
        </w:rPr>
        <w:t xml:space="preserve"> </w:t>
      </w:r>
      <w:r w:rsidR="0012386A">
        <w:rPr>
          <w:rFonts w:cs="Arial"/>
          <w:sz w:val="20"/>
        </w:rPr>
        <w:t>that</w:t>
      </w:r>
      <w:r w:rsidR="0073335C">
        <w:rPr>
          <w:rFonts w:cs="Arial"/>
          <w:sz w:val="20"/>
        </w:rPr>
        <w:t xml:space="preserve"> include</w:t>
      </w:r>
      <w:r w:rsidR="00B26189" w:rsidRPr="002C46B3">
        <w:rPr>
          <w:rFonts w:cs="Arial"/>
          <w:sz w:val="20"/>
        </w:rPr>
        <w:t xml:space="preserve"> the option of additional trauma or hard armor plate </w:t>
      </w:r>
      <w:r w:rsidR="0012386A" w:rsidRPr="002C46B3">
        <w:rPr>
          <w:rFonts w:cs="Arial"/>
          <w:sz w:val="20"/>
        </w:rPr>
        <w:t>protection</w:t>
      </w:r>
      <w:r w:rsidR="00B26189" w:rsidRPr="002C46B3">
        <w:rPr>
          <w:rFonts w:cs="Arial"/>
          <w:sz w:val="20"/>
        </w:rPr>
        <w:t xml:space="preserve"> shall have the plate poc</w:t>
      </w:r>
      <w:r w:rsidR="00B26189">
        <w:rPr>
          <w:rFonts w:cs="Arial"/>
          <w:sz w:val="20"/>
        </w:rPr>
        <w:t>ket permanently secured to the Body A</w:t>
      </w:r>
      <w:r w:rsidR="00B26189" w:rsidRPr="002C46B3">
        <w:rPr>
          <w:rFonts w:cs="Arial"/>
          <w:sz w:val="20"/>
        </w:rPr>
        <w:t>rmor carrier on three sides (both sides and the bottom).</w:t>
      </w:r>
    </w:p>
    <w:p w:rsidR="00B26189" w:rsidRDefault="00CB7567" w:rsidP="00B26189">
      <w:pPr>
        <w:spacing w:before="120"/>
        <w:ind w:left="1440" w:hanging="720"/>
        <w:rPr>
          <w:rFonts w:cs="Arial"/>
          <w:sz w:val="20"/>
        </w:rPr>
      </w:pPr>
      <w:r>
        <w:rPr>
          <w:rFonts w:cs="Arial"/>
          <w:b/>
          <w:sz w:val="20"/>
        </w:rPr>
        <w:t>4</w:t>
      </w:r>
      <w:r w:rsidR="00353D3D">
        <w:rPr>
          <w:rFonts w:cs="Arial"/>
          <w:b/>
          <w:sz w:val="20"/>
        </w:rPr>
        <w:t>.6</w:t>
      </w:r>
      <w:r w:rsidR="00B26189">
        <w:rPr>
          <w:rFonts w:cs="Arial"/>
          <w:b/>
          <w:sz w:val="20"/>
        </w:rPr>
        <w:t>.10</w:t>
      </w:r>
      <w:r w:rsidR="00B26189">
        <w:rPr>
          <w:rFonts w:cs="Arial"/>
          <w:b/>
          <w:sz w:val="20"/>
        </w:rPr>
        <w:tab/>
      </w:r>
      <w:r w:rsidR="00B26189" w:rsidRPr="002C46B3">
        <w:rPr>
          <w:rFonts w:cs="Arial"/>
          <w:sz w:val="20"/>
        </w:rPr>
        <w:t xml:space="preserve">All fasteners, including hook and pile (Velcro), </w:t>
      </w:r>
      <w:r w:rsidR="00B26189" w:rsidRPr="00B26189">
        <w:rPr>
          <w:rFonts w:cs="Arial"/>
          <w:sz w:val="20"/>
        </w:rPr>
        <w:t>non-directional snaps</w:t>
      </w:r>
      <w:r w:rsidR="00B26189" w:rsidRPr="002C46B3">
        <w:rPr>
          <w:rFonts w:cs="Arial"/>
          <w:sz w:val="20"/>
        </w:rPr>
        <w:t>, webbing, side release buckles, fastex buckles, and zippers, shall be</w:t>
      </w:r>
      <w:r w:rsidR="00F419CE">
        <w:rPr>
          <w:rFonts w:cs="Arial"/>
          <w:sz w:val="20"/>
        </w:rPr>
        <w:t xml:space="preserve"> the same color as the carrier.</w:t>
      </w:r>
      <w:r w:rsidR="00B26189" w:rsidRPr="002C46B3">
        <w:rPr>
          <w:rFonts w:cs="Arial"/>
          <w:sz w:val="20"/>
        </w:rPr>
        <w:t xml:space="preserve">  </w:t>
      </w:r>
    </w:p>
    <w:p w:rsidR="004103A2" w:rsidRPr="002C46B3" w:rsidRDefault="00CB7567" w:rsidP="004103A2">
      <w:pPr>
        <w:spacing w:before="120"/>
        <w:ind w:left="1440" w:hanging="720"/>
        <w:rPr>
          <w:rFonts w:cs="Arial"/>
          <w:sz w:val="20"/>
        </w:rPr>
      </w:pPr>
      <w:r>
        <w:rPr>
          <w:rFonts w:cs="Arial"/>
          <w:b/>
          <w:sz w:val="20"/>
        </w:rPr>
        <w:t>4</w:t>
      </w:r>
      <w:r w:rsidR="00353D3D">
        <w:rPr>
          <w:rFonts w:cs="Arial"/>
          <w:b/>
          <w:sz w:val="20"/>
        </w:rPr>
        <w:t>.6</w:t>
      </w:r>
      <w:r w:rsidR="004103A2">
        <w:rPr>
          <w:rFonts w:cs="Arial"/>
          <w:b/>
          <w:sz w:val="20"/>
        </w:rPr>
        <w:t>.11</w:t>
      </w:r>
      <w:r w:rsidR="004103A2">
        <w:rPr>
          <w:rFonts w:cs="Arial"/>
          <w:sz w:val="20"/>
        </w:rPr>
        <w:tab/>
      </w:r>
      <w:r w:rsidR="004103A2" w:rsidRPr="002C46B3">
        <w:rPr>
          <w:rFonts w:cs="Arial"/>
          <w:sz w:val="20"/>
        </w:rPr>
        <w:t>Label material shall withstand normal wear and cleaning, and remain legible throughout the en</w:t>
      </w:r>
      <w:r w:rsidR="004103A2">
        <w:rPr>
          <w:rFonts w:cs="Arial"/>
          <w:sz w:val="20"/>
        </w:rPr>
        <w:t xml:space="preserve">tire warranted life of the </w:t>
      </w:r>
      <w:r w:rsidR="00C80F17">
        <w:rPr>
          <w:rFonts w:cs="Arial"/>
          <w:sz w:val="20"/>
        </w:rPr>
        <w:t>Product</w:t>
      </w:r>
      <w:r w:rsidR="004103A2">
        <w:rPr>
          <w:rFonts w:cs="Arial"/>
          <w:sz w:val="20"/>
        </w:rPr>
        <w:t>. All Body A</w:t>
      </w:r>
      <w:r w:rsidR="004103A2" w:rsidRPr="002C46B3">
        <w:rPr>
          <w:rFonts w:cs="Arial"/>
          <w:sz w:val="20"/>
        </w:rPr>
        <w:t xml:space="preserve">rmor shall be labeled with strict adherence to any applicable laws and regulations, and follow the labeling requirements according to NIJ Standards and guidance for Ballistic resistance </w:t>
      </w:r>
      <w:r w:rsidR="004103A2" w:rsidRPr="007749C6">
        <w:rPr>
          <w:rFonts w:cs="Arial"/>
          <w:sz w:val="20"/>
        </w:rPr>
        <w:t>0101.06,</w:t>
      </w:r>
      <w:r w:rsidR="004103A2" w:rsidRPr="002C46B3">
        <w:rPr>
          <w:rFonts w:cs="Arial"/>
          <w:sz w:val="20"/>
        </w:rPr>
        <w:t xml:space="preserve"> and Stab </w:t>
      </w:r>
      <w:r w:rsidR="004103A2" w:rsidRPr="007749C6">
        <w:rPr>
          <w:rFonts w:cs="Arial"/>
          <w:sz w:val="20"/>
        </w:rPr>
        <w:t>resistance 0115.00</w:t>
      </w:r>
      <w:r w:rsidR="004103A2" w:rsidRPr="002C46B3">
        <w:rPr>
          <w:rFonts w:cs="Arial"/>
          <w:sz w:val="20"/>
        </w:rPr>
        <w:t xml:space="preserve"> as updated or amended. This shall include the following:</w:t>
      </w:r>
    </w:p>
    <w:p w:rsidR="004103A2" w:rsidRDefault="004103A2" w:rsidP="001F4BAD">
      <w:pPr>
        <w:widowControl/>
        <w:numPr>
          <w:ilvl w:val="0"/>
          <w:numId w:val="10"/>
        </w:numPr>
        <w:spacing w:before="60"/>
        <w:rPr>
          <w:rFonts w:cs="Arial"/>
          <w:sz w:val="20"/>
        </w:rPr>
      </w:pPr>
      <w:r>
        <w:rPr>
          <w:rFonts w:cs="Arial"/>
          <w:sz w:val="20"/>
        </w:rPr>
        <w:t xml:space="preserve">Name of </w:t>
      </w:r>
      <w:r w:rsidR="00073738">
        <w:rPr>
          <w:rFonts w:cs="Arial"/>
          <w:sz w:val="20"/>
        </w:rPr>
        <w:t>Contractor</w:t>
      </w:r>
      <w:r>
        <w:rPr>
          <w:rFonts w:cs="Arial"/>
          <w:sz w:val="20"/>
        </w:rPr>
        <w:t xml:space="preserve"> and l</w:t>
      </w:r>
      <w:r w:rsidRPr="004103A2">
        <w:rPr>
          <w:rFonts w:cs="Arial"/>
          <w:sz w:val="20"/>
        </w:rPr>
        <w:t xml:space="preserve">ocation </w:t>
      </w:r>
      <w:r>
        <w:rPr>
          <w:rFonts w:cs="Arial"/>
          <w:sz w:val="20"/>
        </w:rPr>
        <w:t xml:space="preserve">that </w:t>
      </w:r>
      <w:r w:rsidR="00C80F17">
        <w:rPr>
          <w:rFonts w:cs="Arial"/>
          <w:sz w:val="20"/>
        </w:rPr>
        <w:t>Product</w:t>
      </w:r>
      <w:r w:rsidRPr="004103A2">
        <w:rPr>
          <w:rFonts w:cs="Arial"/>
          <w:sz w:val="20"/>
        </w:rPr>
        <w:t xml:space="preserve"> was manufactured</w:t>
      </w:r>
      <w:r>
        <w:rPr>
          <w:rFonts w:cs="Arial"/>
          <w:sz w:val="20"/>
        </w:rPr>
        <w:t>.</w:t>
      </w:r>
    </w:p>
    <w:p w:rsidR="004103A2" w:rsidRDefault="004103A2" w:rsidP="001F4BAD">
      <w:pPr>
        <w:widowControl/>
        <w:numPr>
          <w:ilvl w:val="0"/>
          <w:numId w:val="10"/>
        </w:numPr>
        <w:spacing w:before="60"/>
        <w:rPr>
          <w:rFonts w:cs="Arial"/>
          <w:sz w:val="20"/>
        </w:rPr>
      </w:pPr>
      <w:r>
        <w:rPr>
          <w:rFonts w:cs="Arial"/>
          <w:sz w:val="20"/>
        </w:rPr>
        <w:t>Level of protec</w:t>
      </w:r>
      <w:r w:rsidR="00BE6868">
        <w:rPr>
          <w:rFonts w:cs="Arial"/>
          <w:sz w:val="20"/>
        </w:rPr>
        <w:t>tion (must include the NIJ-CPL model designation n</w:t>
      </w:r>
      <w:r>
        <w:rPr>
          <w:rFonts w:cs="Arial"/>
          <w:sz w:val="20"/>
        </w:rPr>
        <w:t>umber and Threat Level).</w:t>
      </w:r>
      <w:r w:rsidR="00BE6868">
        <w:rPr>
          <w:rFonts w:cs="Arial"/>
          <w:sz w:val="20"/>
        </w:rPr>
        <w:t xml:space="preserve"> The model designation number shall match submitted price list and letter of certification.</w:t>
      </w:r>
    </w:p>
    <w:p w:rsidR="00BE6868" w:rsidRDefault="00BE6868" w:rsidP="001F4BAD">
      <w:pPr>
        <w:widowControl/>
        <w:numPr>
          <w:ilvl w:val="0"/>
          <w:numId w:val="10"/>
        </w:numPr>
        <w:spacing w:before="60"/>
        <w:rPr>
          <w:rFonts w:cs="Arial"/>
          <w:sz w:val="20"/>
        </w:rPr>
      </w:pPr>
      <w:r>
        <w:rPr>
          <w:rFonts w:cs="Arial"/>
          <w:sz w:val="20"/>
        </w:rPr>
        <w:t xml:space="preserve">Identify NIJ Standard </w:t>
      </w:r>
      <w:r w:rsidRPr="007749C6">
        <w:rPr>
          <w:rFonts w:cs="Arial"/>
          <w:sz w:val="20"/>
        </w:rPr>
        <w:t>0101.06 or 0115.00</w:t>
      </w:r>
      <w:r w:rsidR="007C23C7">
        <w:rPr>
          <w:rFonts w:cs="Arial"/>
          <w:sz w:val="20"/>
        </w:rPr>
        <w:t xml:space="preserve"> (Combination</w:t>
      </w:r>
      <w:r>
        <w:rPr>
          <w:rFonts w:cs="Arial"/>
          <w:sz w:val="20"/>
        </w:rPr>
        <w:t xml:space="preserve"> armor shall indicate both).</w:t>
      </w:r>
    </w:p>
    <w:p w:rsidR="00BE6868" w:rsidRDefault="00BE6868" w:rsidP="001F4BAD">
      <w:pPr>
        <w:widowControl/>
        <w:numPr>
          <w:ilvl w:val="0"/>
          <w:numId w:val="10"/>
        </w:numPr>
        <w:spacing w:before="60"/>
        <w:rPr>
          <w:rFonts w:cs="Arial"/>
          <w:sz w:val="20"/>
        </w:rPr>
      </w:pPr>
      <w:r>
        <w:rPr>
          <w:rFonts w:cs="Arial"/>
          <w:sz w:val="20"/>
        </w:rPr>
        <w:t>Completed man</w:t>
      </w:r>
      <w:r w:rsidR="00923CEF">
        <w:rPr>
          <w:rFonts w:cs="Arial"/>
          <w:sz w:val="20"/>
        </w:rPr>
        <w:t>ufacturing date and Lot Number.</w:t>
      </w:r>
    </w:p>
    <w:p w:rsidR="00BE6868" w:rsidRDefault="00BE6868" w:rsidP="001F4BAD">
      <w:pPr>
        <w:widowControl/>
        <w:numPr>
          <w:ilvl w:val="0"/>
          <w:numId w:val="10"/>
        </w:numPr>
        <w:spacing w:before="60"/>
        <w:rPr>
          <w:rFonts w:cs="Arial"/>
          <w:sz w:val="20"/>
        </w:rPr>
      </w:pPr>
      <w:r>
        <w:rPr>
          <w:rFonts w:cs="Arial"/>
          <w:sz w:val="20"/>
        </w:rPr>
        <w:t>Brand name and catalog number.</w:t>
      </w:r>
    </w:p>
    <w:p w:rsidR="00BE6868" w:rsidRDefault="00BE6868" w:rsidP="001F4BAD">
      <w:pPr>
        <w:widowControl/>
        <w:numPr>
          <w:ilvl w:val="0"/>
          <w:numId w:val="10"/>
        </w:numPr>
        <w:spacing w:before="60"/>
        <w:rPr>
          <w:rFonts w:cs="Arial"/>
          <w:sz w:val="20"/>
        </w:rPr>
      </w:pPr>
      <w:r>
        <w:rPr>
          <w:rFonts w:cs="Arial"/>
          <w:sz w:val="20"/>
        </w:rPr>
        <w:t xml:space="preserve">A “Property of” space </w:t>
      </w:r>
      <w:r w:rsidR="00AB3C43">
        <w:rPr>
          <w:rFonts w:cs="Arial"/>
          <w:sz w:val="20"/>
        </w:rPr>
        <w:t>so Purchasing Entity can enter an agency or officer name.</w:t>
      </w:r>
    </w:p>
    <w:p w:rsidR="00BE6868" w:rsidRDefault="00BE6868" w:rsidP="001F4BAD">
      <w:pPr>
        <w:widowControl/>
        <w:numPr>
          <w:ilvl w:val="0"/>
          <w:numId w:val="10"/>
        </w:numPr>
        <w:spacing w:before="60"/>
        <w:rPr>
          <w:rFonts w:cs="Arial"/>
          <w:sz w:val="20"/>
        </w:rPr>
      </w:pPr>
      <w:r>
        <w:rPr>
          <w:rFonts w:cs="Arial"/>
          <w:sz w:val="20"/>
        </w:rPr>
        <w:t>Basic care and maintenance instructions.</w:t>
      </w:r>
    </w:p>
    <w:p w:rsidR="00BE6868" w:rsidRDefault="00BE6868" w:rsidP="001F4BAD">
      <w:pPr>
        <w:widowControl/>
        <w:numPr>
          <w:ilvl w:val="0"/>
          <w:numId w:val="10"/>
        </w:numPr>
        <w:spacing w:before="60"/>
        <w:rPr>
          <w:rFonts w:cs="Arial"/>
          <w:sz w:val="20"/>
        </w:rPr>
      </w:pPr>
      <w:r>
        <w:rPr>
          <w:rFonts w:cs="Arial"/>
          <w:sz w:val="20"/>
        </w:rPr>
        <w:t>Size of panel.</w:t>
      </w:r>
    </w:p>
    <w:p w:rsidR="00BE6868" w:rsidRPr="004103A2" w:rsidRDefault="00BE6868" w:rsidP="001F4BAD">
      <w:pPr>
        <w:widowControl/>
        <w:numPr>
          <w:ilvl w:val="0"/>
          <w:numId w:val="10"/>
        </w:numPr>
        <w:spacing w:before="60"/>
        <w:rPr>
          <w:rFonts w:cs="Arial"/>
          <w:sz w:val="20"/>
        </w:rPr>
      </w:pPr>
      <w:r>
        <w:rPr>
          <w:rFonts w:cs="Arial"/>
          <w:sz w:val="20"/>
        </w:rPr>
        <w:t>Unique serial number.</w:t>
      </w:r>
    </w:p>
    <w:p w:rsidR="004103A2" w:rsidRPr="00F419CE" w:rsidRDefault="00CB7567" w:rsidP="001C4657">
      <w:pPr>
        <w:spacing w:before="120"/>
        <w:ind w:left="1440" w:hanging="720"/>
        <w:rPr>
          <w:rFonts w:cs="Arial"/>
          <w:sz w:val="20"/>
        </w:rPr>
      </w:pPr>
      <w:r>
        <w:rPr>
          <w:rFonts w:cs="Arial"/>
          <w:b/>
          <w:bCs/>
          <w:snapToGrid w:val="0"/>
          <w:sz w:val="20"/>
        </w:rPr>
        <w:t>4</w:t>
      </w:r>
      <w:r w:rsidR="00F419CE">
        <w:rPr>
          <w:rFonts w:cs="Arial"/>
          <w:b/>
          <w:bCs/>
          <w:snapToGrid w:val="0"/>
          <w:sz w:val="20"/>
        </w:rPr>
        <w:t>.6.12</w:t>
      </w:r>
      <w:r w:rsidR="00F419CE">
        <w:rPr>
          <w:rFonts w:cs="Arial"/>
          <w:b/>
          <w:bCs/>
          <w:snapToGrid w:val="0"/>
          <w:sz w:val="20"/>
        </w:rPr>
        <w:tab/>
      </w:r>
      <w:r w:rsidR="00073738">
        <w:rPr>
          <w:rFonts w:cs="Arial"/>
          <w:bCs/>
          <w:snapToGrid w:val="0"/>
          <w:sz w:val="20"/>
        </w:rPr>
        <w:t>Contractor</w:t>
      </w:r>
      <w:r w:rsidR="00F61796" w:rsidRPr="00F419CE">
        <w:rPr>
          <w:rFonts w:cs="Arial"/>
          <w:bCs/>
          <w:snapToGrid w:val="0"/>
          <w:sz w:val="20"/>
        </w:rPr>
        <w:t xml:space="preserve">, </w:t>
      </w:r>
      <w:r w:rsidR="005D7AFD" w:rsidRPr="00F419CE">
        <w:rPr>
          <w:rFonts w:cs="Arial"/>
          <w:bCs/>
          <w:snapToGrid w:val="0"/>
          <w:sz w:val="20"/>
        </w:rPr>
        <w:t>Agent,</w:t>
      </w:r>
      <w:r w:rsidR="00BE6868" w:rsidRPr="00F419CE">
        <w:rPr>
          <w:rFonts w:cs="Arial"/>
          <w:bCs/>
          <w:snapToGrid w:val="0"/>
          <w:sz w:val="20"/>
        </w:rPr>
        <w:t xml:space="preserve"> and/or Distributor must have the serial numbers stored in a readily accessible database.</w:t>
      </w:r>
    </w:p>
    <w:p w:rsidR="008D76EF" w:rsidRDefault="00CB7567" w:rsidP="00AF124B">
      <w:pPr>
        <w:spacing w:before="120"/>
        <w:ind w:left="1440" w:hanging="720"/>
        <w:rPr>
          <w:rFonts w:cs="Arial"/>
          <w:sz w:val="20"/>
        </w:rPr>
      </w:pPr>
      <w:r>
        <w:rPr>
          <w:rFonts w:cs="Arial"/>
          <w:b/>
          <w:sz w:val="20"/>
        </w:rPr>
        <w:t>4</w:t>
      </w:r>
      <w:r w:rsidR="00353D3D">
        <w:rPr>
          <w:rFonts w:cs="Arial"/>
          <w:b/>
          <w:sz w:val="20"/>
        </w:rPr>
        <w:t>.6</w:t>
      </w:r>
      <w:r w:rsidR="008D76EF" w:rsidRPr="008D76EF">
        <w:rPr>
          <w:rFonts w:cs="Arial"/>
          <w:b/>
          <w:sz w:val="20"/>
        </w:rPr>
        <w:t>.</w:t>
      </w:r>
      <w:r w:rsidR="000E7737">
        <w:rPr>
          <w:rFonts w:cs="Arial"/>
          <w:b/>
          <w:sz w:val="20"/>
        </w:rPr>
        <w:t>1</w:t>
      </w:r>
      <w:r w:rsidR="00F419CE">
        <w:rPr>
          <w:rFonts w:cs="Arial"/>
          <w:b/>
          <w:sz w:val="20"/>
        </w:rPr>
        <w:t>3</w:t>
      </w:r>
      <w:r w:rsidR="00F419CE">
        <w:rPr>
          <w:rFonts w:cs="Arial"/>
          <w:b/>
          <w:sz w:val="20"/>
        </w:rPr>
        <w:tab/>
      </w:r>
      <w:r w:rsidR="00F419CE" w:rsidRPr="00F419CE">
        <w:rPr>
          <w:rFonts w:cs="Arial"/>
          <w:sz w:val="20"/>
        </w:rPr>
        <w:t>Ballistic components must have a</w:t>
      </w:r>
      <w:r w:rsidR="00BB11B1">
        <w:rPr>
          <w:rFonts w:cs="Arial"/>
          <w:sz w:val="20"/>
        </w:rPr>
        <w:t>t least a</w:t>
      </w:r>
      <w:r w:rsidR="00F419CE" w:rsidRPr="00F419CE">
        <w:rPr>
          <w:rFonts w:cs="Arial"/>
          <w:sz w:val="20"/>
        </w:rPr>
        <w:t xml:space="preserve"> </w:t>
      </w:r>
      <w:r w:rsidR="005D7AFD" w:rsidRPr="00F419CE">
        <w:rPr>
          <w:rFonts w:cs="Arial"/>
          <w:sz w:val="20"/>
        </w:rPr>
        <w:t>5-year</w:t>
      </w:r>
      <w:r w:rsidR="00F419CE" w:rsidRPr="00F419CE">
        <w:rPr>
          <w:rFonts w:cs="Arial"/>
          <w:sz w:val="20"/>
        </w:rPr>
        <w:t xml:space="preserve"> Manufacturer’s warranty.</w:t>
      </w:r>
    </w:p>
    <w:p w:rsidR="00F419CE" w:rsidRDefault="00CB7567" w:rsidP="00AF124B">
      <w:pPr>
        <w:spacing w:before="120"/>
        <w:ind w:left="1440" w:hanging="720"/>
        <w:rPr>
          <w:rFonts w:cs="Arial"/>
          <w:sz w:val="20"/>
        </w:rPr>
      </w:pPr>
      <w:r>
        <w:rPr>
          <w:rFonts w:cs="Arial"/>
          <w:b/>
          <w:sz w:val="20"/>
        </w:rPr>
        <w:t>4</w:t>
      </w:r>
      <w:r w:rsidR="00F419CE">
        <w:rPr>
          <w:rFonts w:cs="Arial"/>
          <w:b/>
          <w:sz w:val="20"/>
        </w:rPr>
        <w:t>.6.14</w:t>
      </w:r>
      <w:r w:rsidR="00F419CE">
        <w:rPr>
          <w:rFonts w:cs="Arial"/>
          <w:b/>
          <w:sz w:val="20"/>
        </w:rPr>
        <w:tab/>
      </w:r>
      <w:r w:rsidR="00693EB5">
        <w:rPr>
          <w:rFonts w:cs="Arial"/>
          <w:sz w:val="20"/>
        </w:rPr>
        <w:t>All Carriers</w:t>
      </w:r>
      <w:r w:rsidR="00F419CE" w:rsidRPr="00F419CE">
        <w:rPr>
          <w:rFonts w:cs="Arial"/>
          <w:sz w:val="20"/>
        </w:rPr>
        <w:t xml:space="preserve"> must have</w:t>
      </w:r>
      <w:r w:rsidR="00F419CE">
        <w:rPr>
          <w:rFonts w:cs="Arial"/>
          <w:sz w:val="20"/>
        </w:rPr>
        <w:t xml:space="preserve"> at least</w:t>
      </w:r>
      <w:r w:rsidR="00F419CE" w:rsidRPr="00F419CE">
        <w:rPr>
          <w:rFonts w:cs="Arial"/>
          <w:sz w:val="20"/>
        </w:rPr>
        <w:t xml:space="preserve"> an </w:t>
      </w:r>
      <w:r w:rsidR="005D7AFD" w:rsidRPr="00F419CE">
        <w:rPr>
          <w:rFonts w:cs="Arial"/>
          <w:sz w:val="20"/>
        </w:rPr>
        <w:t>18-month</w:t>
      </w:r>
      <w:r w:rsidR="00F419CE" w:rsidRPr="00F419CE">
        <w:rPr>
          <w:rFonts w:cs="Arial"/>
          <w:sz w:val="20"/>
        </w:rPr>
        <w:t xml:space="preserve"> Manufacturer’s warranty.</w:t>
      </w:r>
    </w:p>
    <w:p w:rsidR="00A76337" w:rsidRDefault="00CB7567" w:rsidP="002F3FCB">
      <w:pPr>
        <w:spacing w:before="120"/>
        <w:ind w:left="1440" w:hanging="720"/>
        <w:rPr>
          <w:rFonts w:cs="Arial"/>
          <w:sz w:val="20"/>
        </w:rPr>
      </w:pPr>
      <w:r>
        <w:rPr>
          <w:rFonts w:cs="Arial"/>
          <w:b/>
          <w:sz w:val="20"/>
        </w:rPr>
        <w:t>4</w:t>
      </w:r>
      <w:r w:rsidR="00214A83">
        <w:rPr>
          <w:rFonts w:cs="Arial"/>
          <w:b/>
          <w:sz w:val="20"/>
        </w:rPr>
        <w:t>.6.15</w:t>
      </w:r>
      <w:r w:rsidR="00A76337">
        <w:rPr>
          <w:rFonts w:cs="Arial"/>
          <w:b/>
          <w:sz w:val="20"/>
        </w:rPr>
        <w:tab/>
      </w:r>
      <w:r w:rsidR="00A76337" w:rsidRPr="00386401">
        <w:rPr>
          <w:rFonts w:cs="Arial"/>
          <w:sz w:val="20"/>
        </w:rPr>
        <w:t xml:space="preserve">Warranty periods specified shall begin when Body Armor </w:t>
      </w:r>
      <w:r w:rsidR="00C80F17">
        <w:rPr>
          <w:rFonts w:cs="Arial"/>
          <w:sz w:val="20"/>
        </w:rPr>
        <w:t>Product</w:t>
      </w:r>
      <w:r w:rsidR="00A76337" w:rsidRPr="00386401">
        <w:rPr>
          <w:rFonts w:cs="Arial"/>
          <w:sz w:val="20"/>
        </w:rPr>
        <w:t>s are delivered and accepted following inspection by Purchasing Entity.</w:t>
      </w:r>
    </w:p>
    <w:p w:rsidR="002F3FCB" w:rsidRDefault="002F3FCB" w:rsidP="002F3FCB">
      <w:pPr>
        <w:ind w:left="1440" w:hanging="720"/>
        <w:rPr>
          <w:rFonts w:cs="Arial"/>
          <w:sz w:val="20"/>
        </w:rPr>
      </w:pPr>
    </w:p>
    <w:p w:rsidR="008D76EF" w:rsidRPr="00FE669F" w:rsidRDefault="00CB7567" w:rsidP="00AF124B">
      <w:pPr>
        <w:pStyle w:val="Heading2"/>
        <w:spacing w:before="0" w:after="0"/>
        <w:rPr>
          <w:sz w:val="22"/>
          <w:szCs w:val="22"/>
        </w:rPr>
      </w:pPr>
      <w:bookmarkStart w:id="49" w:name="_Toc430339791"/>
      <w:r>
        <w:rPr>
          <w:sz w:val="22"/>
          <w:szCs w:val="22"/>
        </w:rPr>
        <w:t>4</w:t>
      </w:r>
      <w:r w:rsidR="00957E31" w:rsidRPr="00FE669F">
        <w:rPr>
          <w:sz w:val="22"/>
          <w:szCs w:val="22"/>
        </w:rPr>
        <w:t>.7</w:t>
      </w:r>
      <w:r w:rsidR="00957E31" w:rsidRPr="00FE669F">
        <w:rPr>
          <w:sz w:val="22"/>
          <w:szCs w:val="22"/>
        </w:rPr>
        <w:tab/>
        <w:t>Customer Service</w:t>
      </w:r>
      <w:bookmarkEnd w:id="49"/>
    </w:p>
    <w:p w:rsidR="00D92B02" w:rsidRPr="00D92B02" w:rsidRDefault="00CB7567" w:rsidP="0000181D">
      <w:pPr>
        <w:spacing w:before="60"/>
        <w:ind w:left="1440" w:hanging="720"/>
        <w:rPr>
          <w:rFonts w:cs="Arial"/>
          <w:b/>
          <w:sz w:val="20"/>
        </w:rPr>
      </w:pPr>
      <w:r>
        <w:rPr>
          <w:rFonts w:cs="Arial"/>
          <w:b/>
          <w:sz w:val="20"/>
        </w:rPr>
        <w:t>4</w:t>
      </w:r>
      <w:r w:rsidR="00D92B02" w:rsidRPr="00D92B02">
        <w:rPr>
          <w:rFonts w:cs="Arial"/>
          <w:b/>
          <w:sz w:val="20"/>
        </w:rPr>
        <w:t>.7.1</w:t>
      </w:r>
      <w:r w:rsidR="00D92B02" w:rsidRPr="00D92B02">
        <w:rPr>
          <w:rFonts w:cs="Arial"/>
          <w:b/>
          <w:sz w:val="20"/>
        </w:rPr>
        <w:tab/>
      </w:r>
      <w:r w:rsidR="00D92B02" w:rsidRPr="00D92B02">
        <w:rPr>
          <w:rFonts w:cs="Arial"/>
          <w:sz w:val="20"/>
        </w:rPr>
        <w:t xml:space="preserve">Awarded </w:t>
      </w:r>
      <w:r w:rsidR="00AC09FA">
        <w:rPr>
          <w:rFonts w:cs="Arial"/>
          <w:sz w:val="20"/>
        </w:rPr>
        <w:t>Contractor</w:t>
      </w:r>
      <w:r w:rsidR="00D92B02" w:rsidRPr="00D92B02">
        <w:rPr>
          <w:rFonts w:cs="Arial"/>
          <w:sz w:val="20"/>
        </w:rPr>
        <w:t xml:space="preserve"> shall provide a single point of contact for all issues and questions regarding the Goods and Services provided, including, but not limited to: pricing, </w:t>
      </w:r>
      <w:r w:rsidR="00C80F17">
        <w:rPr>
          <w:rFonts w:cs="Arial"/>
          <w:sz w:val="20"/>
        </w:rPr>
        <w:t>Product</w:t>
      </w:r>
      <w:r w:rsidR="00D92B02" w:rsidRPr="00D92B02">
        <w:rPr>
          <w:rFonts w:cs="Arial"/>
          <w:sz w:val="20"/>
        </w:rPr>
        <w:t xml:space="preserve"> issue</w:t>
      </w:r>
      <w:r w:rsidR="00D92B02">
        <w:rPr>
          <w:rFonts w:cs="Arial"/>
          <w:sz w:val="20"/>
        </w:rPr>
        <w:t>s, delivery, status of Orders</w:t>
      </w:r>
      <w:r w:rsidR="00D92B02" w:rsidRPr="00D92B02">
        <w:rPr>
          <w:rFonts w:cs="Arial"/>
          <w:sz w:val="20"/>
        </w:rPr>
        <w:t xml:space="preserve"> and Contract issues.</w:t>
      </w:r>
    </w:p>
    <w:p w:rsidR="00D92B02" w:rsidRDefault="00CB7567" w:rsidP="00D92B02">
      <w:pPr>
        <w:spacing w:before="120"/>
        <w:ind w:left="1440" w:hanging="720"/>
        <w:rPr>
          <w:rFonts w:cs="Arial"/>
          <w:sz w:val="20"/>
        </w:rPr>
      </w:pPr>
      <w:r>
        <w:rPr>
          <w:rFonts w:cs="Arial"/>
          <w:b/>
          <w:sz w:val="20"/>
        </w:rPr>
        <w:t>4</w:t>
      </w:r>
      <w:r w:rsidR="00D92B02" w:rsidRPr="00D92B02">
        <w:rPr>
          <w:rFonts w:cs="Arial"/>
          <w:b/>
          <w:sz w:val="20"/>
        </w:rPr>
        <w:t>.7.2</w:t>
      </w:r>
      <w:r w:rsidR="00D92B02" w:rsidRPr="00D92B02">
        <w:rPr>
          <w:rFonts w:cs="Arial"/>
          <w:b/>
          <w:sz w:val="20"/>
        </w:rPr>
        <w:tab/>
      </w:r>
      <w:r w:rsidR="00D92B02" w:rsidRPr="00D92B02">
        <w:rPr>
          <w:rFonts w:cs="Arial"/>
          <w:sz w:val="20"/>
        </w:rPr>
        <w:t xml:space="preserve">Awarded </w:t>
      </w:r>
      <w:r w:rsidR="00AC09FA">
        <w:rPr>
          <w:rFonts w:cs="Arial"/>
          <w:sz w:val="20"/>
        </w:rPr>
        <w:t>Contractor</w:t>
      </w:r>
      <w:r w:rsidR="00D92B02" w:rsidRPr="00D92B02">
        <w:rPr>
          <w:rFonts w:cs="Arial"/>
          <w:sz w:val="20"/>
        </w:rPr>
        <w:t xml:space="preserve"> must provide full service and support for Awarded </w:t>
      </w:r>
      <w:r w:rsidR="00C80F17">
        <w:rPr>
          <w:rFonts w:cs="Arial"/>
          <w:sz w:val="20"/>
        </w:rPr>
        <w:t>Product</w:t>
      </w:r>
      <w:r w:rsidR="00D92B02" w:rsidRPr="00D92B02">
        <w:rPr>
          <w:rFonts w:cs="Arial"/>
          <w:sz w:val="20"/>
        </w:rPr>
        <w:t>s during normal business hour</w:t>
      </w:r>
      <w:r w:rsidR="00A76337">
        <w:rPr>
          <w:rFonts w:cs="Arial"/>
          <w:sz w:val="20"/>
        </w:rPr>
        <w:t>s.</w:t>
      </w:r>
    </w:p>
    <w:p w:rsidR="00D67F6F" w:rsidRDefault="008B5A50" w:rsidP="00D92B02">
      <w:pPr>
        <w:spacing w:before="120"/>
        <w:ind w:left="1440" w:hanging="720"/>
        <w:rPr>
          <w:rFonts w:cs="Arial"/>
          <w:sz w:val="20"/>
        </w:rPr>
      </w:pPr>
      <w:r>
        <w:rPr>
          <w:rFonts w:cs="Arial"/>
          <w:b/>
          <w:sz w:val="20"/>
        </w:rPr>
        <w:t>4.7.3</w:t>
      </w:r>
      <w:r>
        <w:rPr>
          <w:rFonts w:cs="Arial"/>
          <w:b/>
          <w:sz w:val="20"/>
        </w:rPr>
        <w:tab/>
      </w:r>
      <w:r w:rsidRPr="00346872">
        <w:rPr>
          <w:rFonts w:cs="Arial"/>
          <w:sz w:val="20"/>
        </w:rPr>
        <w:t>Agents and/or Distributors</w:t>
      </w:r>
      <w:r w:rsidR="00346872" w:rsidRPr="00346872">
        <w:rPr>
          <w:rFonts w:cs="Arial"/>
          <w:sz w:val="20"/>
        </w:rPr>
        <w:t xml:space="preserve"> must be able to service Purchasing Entities within a reasonable time frame, and must have the ability to travel to the Purchasing Entity’s specified location once an Order</w:t>
      </w:r>
      <w:r w:rsidR="00346872">
        <w:rPr>
          <w:rFonts w:cs="Arial"/>
          <w:sz w:val="20"/>
        </w:rPr>
        <w:t>, regardless of quantity,</w:t>
      </w:r>
      <w:r w:rsidR="00346872" w:rsidRPr="00346872">
        <w:rPr>
          <w:rFonts w:cs="Arial"/>
          <w:sz w:val="20"/>
        </w:rPr>
        <w:t xml:space="preserve"> has been received.</w:t>
      </w:r>
    </w:p>
    <w:p w:rsidR="00D92B02" w:rsidRDefault="00CB7567" w:rsidP="002F3FCB">
      <w:pPr>
        <w:spacing w:before="120"/>
        <w:ind w:left="1440" w:hanging="720"/>
        <w:rPr>
          <w:sz w:val="20"/>
        </w:rPr>
      </w:pPr>
      <w:r>
        <w:rPr>
          <w:b/>
          <w:sz w:val="20"/>
        </w:rPr>
        <w:t>4</w:t>
      </w:r>
      <w:r w:rsidR="00C709CB" w:rsidRPr="00C709CB">
        <w:rPr>
          <w:b/>
          <w:sz w:val="20"/>
        </w:rPr>
        <w:t>.7.</w:t>
      </w:r>
      <w:r w:rsidR="006B2BC5">
        <w:rPr>
          <w:b/>
          <w:sz w:val="20"/>
        </w:rPr>
        <w:t>4</w:t>
      </w:r>
      <w:r w:rsidR="00C709CB">
        <w:rPr>
          <w:sz w:val="20"/>
        </w:rPr>
        <w:tab/>
      </w:r>
      <w:r w:rsidR="00C709CB" w:rsidRPr="00497371">
        <w:rPr>
          <w:sz w:val="20"/>
        </w:rPr>
        <w:t>Agents and/or Distributors shall offer instruction or provide presentations, as requested</w:t>
      </w:r>
      <w:r w:rsidR="0078002A" w:rsidRPr="00497371">
        <w:rPr>
          <w:sz w:val="20"/>
        </w:rPr>
        <w:t xml:space="preserve"> by Purchasing Entities</w:t>
      </w:r>
      <w:r w:rsidR="00C709CB" w:rsidRPr="00497371">
        <w:rPr>
          <w:sz w:val="20"/>
        </w:rPr>
        <w:t>, regarding the care, usage, and limitation of bullet-resistant and stab-resistant armor.</w:t>
      </w:r>
    </w:p>
    <w:p w:rsidR="002F3FCB" w:rsidRDefault="002F3FCB" w:rsidP="002F3FCB">
      <w:pPr>
        <w:ind w:left="1440" w:hanging="720"/>
        <w:rPr>
          <w:sz w:val="20"/>
        </w:rPr>
      </w:pPr>
    </w:p>
    <w:p w:rsidR="008D76EF" w:rsidRDefault="00CB7567" w:rsidP="00AF124B">
      <w:pPr>
        <w:pStyle w:val="Heading2"/>
        <w:spacing w:before="0" w:after="0"/>
        <w:rPr>
          <w:sz w:val="22"/>
          <w:szCs w:val="22"/>
        </w:rPr>
      </w:pPr>
      <w:bookmarkStart w:id="50" w:name="_Toc430339792"/>
      <w:r>
        <w:rPr>
          <w:sz w:val="22"/>
          <w:szCs w:val="22"/>
        </w:rPr>
        <w:t>4</w:t>
      </w:r>
      <w:r w:rsidR="00957E31" w:rsidRPr="00FE669F">
        <w:rPr>
          <w:sz w:val="22"/>
          <w:szCs w:val="22"/>
        </w:rPr>
        <w:t>.8</w:t>
      </w:r>
      <w:r w:rsidR="00FD2AC3" w:rsidRPr="00FE669F">
        <w:rPr>
          <w:sz w:val="22"/>
          <w:szCs w:val="22"/>
        </w:rPr>
        <w:tab/>
        <w:t>Ordering</w:t>
      </w:r>
      <w:r w:rsidR="00F70BC5" w:rsidRPr="00FE669F">
        <w:rPr>
          <w:sz w:val="22"/>
          <w:szCs w:val="22"/>
        </w:rPr>
        <w:t xml:space="preserve"> and Invoicing</w:t>
      </w:r>
      <w:r w:rsidR="00FD2AC3" w:rsidRPr="00FE669F">
        <w:rPr>
          <w:sz w:val="22"/>
          <w:szCs w:val="22"/>
        </w:rPr>
        <w:t xml:space="preserve"> Specifications</w:t>
      </w:r>
      <w:bookmarkEnd w:id="50"/>
    </w:p>
    <w:p w:rsidR="006941BB" w:rsidRDefault="00CB7567" w:rsidP="006941BB">
      <w:pPr>
        <w:spacing w:before="60"/>
        <w:ind w:left="1440" w:hanging="720"/>
        <w:rPr>
          <w:sz w:val="20"/>
        </w:rPr>
      </w:pPr>
      <w:r>
        <w:rPr>
          <w:b/>
          <w:sz w:val="20"/>
        </w:rPr>
        <w:t>4</w:t>
      </w:r>
      <w:r w:rsidR="00656C1C" w:rsidRPr="00656C1C">
        <w:rPr>
          <w:b/>
          <w:sz w:val="20"/>
        </w:rPr>
        <w:t>.8.1</w:t>
      </w:r>
      <w:r w:rsidR="00656C1C">
        <w:rPr>
          <w:sz w:val="20"/>
        </w:rPr>
        <w:tab/>
        <w:t>All items subject to NIJ compliance testing must be listed on the CPL on the date the Order is placed.</w:t>
      </w:r>
    </w:p>
    <w:p w:rsidR="006941BB" w:rsidRDefault="00CB7567" w:rsidP="006941BB">
      <w:pPr>
        <w:spacing w:before="120"/>
        <w:ind w:left="1440" w:hanging="720"/>
        <w:rPr>
          <w:rFonts w:cs="Arial"/>
          <w:sz w:val="20"/>
        </w:rPr>
      </w:pPr>
      <w:r w:rsidRPr="006941BB">
        <w:rPr>
          <w:rFonts w:cs="Arial"/>
          <w:b/>
          <w:sz w:val="20"/>
        </w:rPr>
        <w:t>4</w:t>
      </w:r>
      <w:r w:rsidR="00957E31" w:rsidRPr="006941BB">
        <w:rPr>
          <w:rFonts w:cs="Arial"/>
          <w:b/>
          <w:sz w:val="20"/>
        </w:rPr>
        <w:t>.8</w:t>
      </w:r>
      <w:r w:rsidR="00FD2AC3" w:rsidRPr="006941BB">
        <w:rPr>
          <w:rFonts w:cs="Arial"/>
          <w:b/>
          <w:sz w:val="20"/>
        </w:rPr>
        <w:t>.</w:t>
      </w:r>
      <w:r w:rsidR="00A76337" w:rsidRPr="006941BB">
        <w:rPr>
          <w:rFonts w:cs="Arial"/>
          <w:b/>
          <w:sz w:val="20"/>
        </w:rPr>
        <w:t>2</w:t>
      </w:r>
      <w:r w:rsidR="00FD2AC3" w:rsidRPr="006941BB">
        <w:rPr>
          <w:rFonts w:cs="Arial"/>
          <w:sz w:val="20"/>
        </w:rPr>
        <w:tab/>
        <w:t>All sizing, measurements, and final fitting shall be done at no expense to</w:t>
      </w:r>
      <w:r w:rsidR="00B70E4F" w:rsidRPr="006941BB">
        <w:rPr>
          <w:rFonts w:cs="Arial"/>
          <w:sz w:val="20"/>
        </w:rPr>
        <w:t>, and shall be scheduled at the convenience of,</w:t>
      </w:r>
      <w:r w:rsidR="00FD2AC3" w:rsidRPr="006941BB">
        <w:rPr>
          <w:rFonts w:cs="Arial"/>
          <w:sz w:val="20"/>
        </w:rPr>
        <w:t xml:space="preserve"> the Purchasing Entity.  </w:t>
      </w:r>
    </w:p>
    <w:p w:rsidR="006941BB" w:rsidRDefault="00CB7567" w:rsidP="006941BB">
      <w:pPr>
        <w:spacing w:before="120"/>
        <w:ind w:left="1440" w:hanging="720"/>
        <w:rPr>
          <w:rFonts w:cs="Arial"/>
          <w:sz w:val="20"/>
        </w:rPr>
      </w:pPr>
      <w:r w:rsidRPr="006941BB">
        <w:rPr>
          <w:rFonts w:cs="Arial"/>
          <w:b/>
          <w:sz w:val="20"/>
        </w:rPr>
        <w:lastRenderedPageBreak/>
        <w:t>4</w:t>
      </w:r>
      <w:r w:rsidR="00A76337" w:rsidRPr="006941BB">
        <w:rPr>
          <w:rFonts w:cs="Arial"/>
          <w:b/>
          <w:sz w:val="20"/>
        </w:rPr>
        <w:t>.8.3</w:t>
      </w:r>
      <w:r w:rsidR="00C709CB" w:rsidRPr="006941BB">
        <w:rPr>
          <w:rFonts w:cs="Arial"/>
          <w:b/>
          <w:sz w:val="20"/>
        </w:rPr>
        <w:tab/>
      </w:r>
      <w:r w:rsidR="00887492" w:rsidRPr="006941BB">
        <w:rPr>
          <w:rFonts w:cs="Arial"/>
          <w:sz w:val="20"/>
        </w:rPr>
        <w:t>All Orders</w:t>
      </w:r>
      <w:r w:rsidR="00CD267A" w:rsidRPr="006941BB">
        <w:rPr>
          <w:rFonts w:cs="Arial"/>
          <w:sz w:val="20"/>
        </w:rPr>
        <w:t>, regardless of quantity,</w:t>
      </w:r>
      <w:r w:rsidR="00887492" w:rsidRPr="006941BB">
        <w:rPr>
          <w:rFonts w:cs="Arial"/>
          <w:sz w:val="20"/>
        </w:rPr>
        <w:t xml:space="preserve"> shall be delivered to Purchasing Entities </w:t>
      </w:r>
      <w:r w:rsidR="00693EB5" w:rsidRPr="006941BB">
        <w:rPr>
          <w:rFonts w:cs="Arial"/>
          <w:sz w:val="20"/>
        </w:rPr>
        <w:t>within sixty (60) calendar days after Manufacturer receipt of Order.</w:t>
      </w:r>
    </w:p>
    <w:p w:rsidR="00C709CB" w:rsidRPr="006941BB" w:rsidRDefault="00693EB5" w:rsidP="006941BB">
      <w:pPr>
        <w:spacing w:before="120"/>
        <w:ind w:left="1440" w:hanging="720"/>
        <w:rPr>
          <w:rFonts w:cs="Arial"/>
          <w:sz w:val="20"/>
        </w:rPr>
      </w:pPr>
      <w:r w:rsidRPr="006941BB">
        <w:rPr>
          <w:rFonts w:cs="Arial"/>
          <w:b/>
          <w:sz w:val="20"/>
        </w:rPr>
        <w:t>4.8.4</w:t>
      </w:r>
      <w:r w:rsidRPr="006941BB">
        <w:rPr>
          <w:rFonts w:cs="Arial"/>
          <w:b/>
          <w:sz w:val="20"/>
        </w:rPr>
        <w:tab/>
      </w:r>
      <w:r w:rsidRPr="006941BB">
        <w:rPr>
          <w:rFonts w:cs="Arial"/>
          <w:sz w:val="20"/>
        </w:rPr>
        <w:t>The Contractor must coordinate delivery with the Purchasing Entity specified on the Order.</w:t>
      </w:r>
      <w:r w:rsidR="00887492" w:rsidRPr="006941BB">
        <w:rPr>
          <w:rFonts w:cs="Arial"/>
          <w:sz w:val="20"/>
        </w:rPr>
        <w:t xml:space="preserve"> </w:t>
      </w:r>
    </w:p>
    <w:p w:rsidR="00C709CB" w:rsidRDefault="00CB7567" w:rsidP="00AF124B">
      <w:pPr>
        <w:pStyle w:val="Head3Text"/>
        <w:keepNext/>
        <w:spacing w:before="120"/>
        <w:ind w:left="1440" w:hanging="720"/>
        <w:jc w:val="left"/>
        <w:rPr>
          <w:rFonts w:cs="Arial"/>
        </w:rPr>
      </w:pPr>
      <w:r>
        <w:rPr>
          <w:rFonts w:cs="Arial"/>
          <w:b/>
        </w:rPr>
        <w:t>4</w:t>
      </w:r>
      <w:r w:rsidR="00C709CB" w:rsidRPr="00C709CB">
        <w:rPr>
          <w:rFonts w:cs="Arial"/>
          <w:b/>
        </w:rPr>
        <w:t>.8.</w:t>
      </w:r>
      <w:r w:rsidR="00693EB5">
        <w:rPr>
          <w:rFonts w:cs="Arial"/>
          <w:b/>
        </w:rPr>
        <w:t>5</w:t>
      </w:r>
      <w:r w:rsidR="00C709CB">
        <w:rPr>
          <w:rFonts w:cs="Arial"/>
        </w:rPr>
        <w:tab/>
        <w:t>Body A</w:t>
      </w:r>
      <w:r w:rsidR="00C709CB" w:rsidRPr="002C46B3">
        <w:rPr>
          <w:rFonts w:cs="Arial"/>
        </w:rPr>
        <w:t>rmor improperly fitted to an individual wearer shall be a</w:t>
      </w:r>
      <w:r w:rsidR="00F868C7">
        <w:rPr>
          <w:rFonts w:cs="Arial"/>
        </w:rPr>
        <w:t xml:space="preserve">djusted or replaced </w:t>
      </w:r>
      <w:r w:rsidR="00F868C7" w:rsidRPr="00497371">
        <w:rPr>
          <w:rFonts w:cs="Arial"/>
        </w:rPr>
        <w:t>and delivered</w:t>
      </w:r>
      <w:r w:rsidR="00C709CB" w:rsidRPr="002C46B3">
        <w:rPr>
          <w:rFonts w:cs="Arial"/>
        </w:rPr>
        <w:t xml:space="preserve"> to the individual within thirty</w:t>
      </w:r>
      <w:r w:rsidR="00C709CB">
        <w:rPr>
          <w:rFonts w:cs="Arial"/>
        </w:rPr>
        <w:t xml:space="preserve"> (30) </w:t>
      </w:r>
      <w:r w:rsidR="00A95DA2">
        <w:rPr>
          <w:rFonts w:cs="Arial"/>
        </w:rPr>
        <w:t xml:space="preserve">calendar </w:t>
      </w:r>
      <w:r w:rsidR="00C709CB">
        <w:rPr>
          <w:rFonts w:cs="Arial"/>
        </w:rPr>
        <w:t>days by the Contractor at no expense to the Purchasing E</w:t>
      </w:r>
      <w:r w:rsidR="00C709CB" w:rsidRPr="002C46B3">
        <w:rPr>
          <w:rFonts w:cs="Arial"/>
        </w:rPr>
        <w:t>ntity.</w:t>
      </w:r>
    </w:p>
    <w:p w:rsidR="00F61796" w:rsidRDefault="00CB7567" w:rsidP="00BA7FEA">
      <w:pPr>
        <w:pStyle w:val="Head3Text"/>
        <w:keepNext/>
        <w:spacing w:before="120"/>
        <w:ind w:left="1440" w:hanging="720"/>
        <w:jc w:val="left"/>
        <w:rPr>
          <w:rFonts w:cs="Arial"/>
        </w:rPr>
      </w:pPr>
      <w:r>
        <w:rPr>
          <w:rFonts w:cs="Arial"/>
          <w:b/>
        </w:rPr>
        <w:t>4</w:t>
      </w:r>
      <w:r w:rsidR="00957E31">
        <w:rPr>
          <w:rFonts w:cs="Arial"/>
          <w:b/>
        </w:rPr>
        <w:t>.8</w:t>
      </w:r>
      <w:r w:rsidR="00693EB5">
        <w:rPr>
          <w:rFonts w:cs="Arial"/>
          <w:b/>
        </w:rPr>
        <w:t>.6</w:t>
      </w:r>
      <w:r w:rsidR="00FD2AC3">
        <w:rPr>
          <w:rFonts w:cs="Arial"/>
          <w:b/>
        </w:rPr>
        <w:tab/>
      </w:r>
      <w:r w:rsidR="007E0087">
        <w:rPr>
          <w:rFonts w:cs="Arial"/>
        </w:rPr>
        <w:t>Product invoice shall contain,</w:t>
      </w:r>
      <w:r w:rsidR="00FD2AC3" w:rsidRPr="00AA7D02">
        <w:rPr>
          <w:rFonts w:cs="Arial"/>
        </w:rPr>
        <w:t xml:space="preserve"> at a minimum</w:t>
      </w:r>
      <w:r w:rsidR="00AA7D02">
        <w:rPr>
          <w:rFonts w:cs="Arial"/>
        </w:rPr>
        <w:t>:</w:t>
      </w:r>
      <w:r w:rsidR="00FD2AC3" w:rsidRPr="00AA7D02">
        <w:rPr>
          <w:rFonts w:cs="Arial"/>
        </w:rPr>
        <w:t xml:space="preserve"> </w:t>
      </w:r>
    </w:p>
    <w:p w:rsidR="00F61796" w:rsidRPr="00F61796" w:rsidRDefault="00F61796" w:rsidP="001F4BAD">
      <w:pPr>
        <w:widowControl/>
        <w:numPr>
          <w:ilvl w:val="0"/>
          <w:numId w:val="11"/>
        </w:numPr>
        <w:spacing w:before="60"/>
        <w:rPr>
          <w:rFonts w:cs="Arial"/>
          <w:sz w:val="20"/>
        </w:rPr>
      </w:pPr>
      <w:r w:rsidRPr="00F61796">
        <w:rPr>
          <w:rFonts w:cs="Arial"/>
          <w:sz w:val="20"/>
        </w:rPr>
        <w:t>Name of Purchasing Entity</w:t>
      </w:r>
      <w:r>
        <w:rPr>
          <w:rFonts w:cs="Arial"/>
          <w:sz w:val="20"/>
        </w:rPr>
        <w:t>.</w:t>
      </w:r>
    </w:p>
    <w:p w:rsidR="00F61796" w:rsidRPr="00F61796" w:rsidRDefault="00F61796" w:rsidP="001F4BAD">
      <w:pPr>
        <w:widowControl/>
        <w:numPr>
          <w:ilvl w:val="0"/>
          <w:numId w:val="11"/>
        </w:numPr>
        <w:spacing w:before="60"/>
        <w:rPr>
          <w:rFonts w:cs="Arial"/>
          <w:sz w:val="20"/>
        </w:rPr>
      </w:pPr>
      <w:r w:rsidRPr="00F61796">
        <w:rPr>
          <w:rFonts w:cs="Arial"/>
          <w:sz w:val="20"/>
        </w:rPr>
        <w:t>Order date</w:t>
      </w:r>
      <w:r>
        <w:rPr>
          <w:rFonts w:cs="Arial"/>
          <w:sz w:val="20"/>
        </w:rPr>
        <w:t>.</w:t>
      </w:r>
    </w:p>
    <w:p w:rsidR="00F61796" w:rsidRPr="00F61796" w:rsidRDefault="00F61796" w:rsidP="001F4BAD">
      <w:pPr>
        <w:widowControl/>
        <w:numPr>
          <w:ilvl w:val="0"/>
          <w:numId w:val="11"/>
        </w:numPr>
        <w:spacing w:before="60"/>
        <w:rPr>
          <w:rFonts w:cs="Arial"/>
          <w:sz w:val="20"/>
        </w:rPr>
      </w:pPr>
      <w:r w:rsidRPr="00F61796">
        <w:rPr>
          <w:rFonts w:cs="Arial"/>
          <w:sz w:val="20"/>
        </w:rPr>
        <w:t>D</w:t>
      </w:r>
      <w:r w:rsidR="00FD2AC3" w:rsidRPr="00F61796">
        <w:rPr>
          <w:rFonts w:cs="Arial"/>
          <w:sz w:val="20"/>
        </w:rPr>
        <w:t>esc</w:t>
      </w:r>
      <w:r w:rsidRPr="00F61796">
        <w:rPr>
          <w:rFonts w:cs="Arial"/>
          <w:sz w:val="20"/>
        </w:rPr>
        <w:t xml:space="preserve">ription of the </w:t>
      </w:r>
      <w:r w:rsidR="00C80F17">
        <w:rPr>
          <w:rFonts w:cs="Arial"/>
          <w:sz w:val="20"/>
        </w:rPr>
        <w:t>Product</w:t>
      </w:r>
      <w:r w:rsidRPr="00F61796">
        <w:rPr>
          <w:rFonts w:cs="Arial"/>
          <w:sz w:val="20"/>
        </w:rPr>
        <w:t xml:space="preserve"> ordered</w:t>
      </w:r>
      <w:r>
        <w:rPr>
          <w:rFonts w:cs="Arial"/>
          <w:sz w:val="20"/>
        </w:rPr>
        <w:t>.</w:t>
      </w:r>
    </w:p>
    <w:p w:rsidR="00F61796" w:rsidRPr="00F61796" w:rsidRDefault="00FD2AC3" w:rsidP="001F4BAD">
      <w:pPr>
        <w:widowControl/>
        <w:numPr>
          <w:ilvl w:val="0"/>
          <w:numId w:val="11"/>
        </w:numPr>
        <w:spacing w:before="60"/>
        <w:rPr>
          <w:rFonts w:cs="Arial"/>
          <w:sz w:val="20"/>
        </w:rPr>
      </w:pPr>
      <w:r w:rsidRPr="00F61796">
        <w:rPr>
          <w:rFonts w:cs="Arial"/>
          <w:sz w:val="20"/>
        </w:rPr>
        <w:t>CPL</w:t>
      </w:r>
      <w:r w:rsidR="00F61796" w:rsidRPr="00F61796">
        <w:rPr>
          <w:rFonts w:cs="Arial"/>
          <w:sz w:val="20"/>
        </w:rPr>
        <w:t xml:space="preserve"> model number and </w:t>
      </w:r>
      <w:r w:rsidR="00772DE5">
        <w:rPr>
          <w:rFonts w:cs="Arial"/>
          <w:sz w:val="20"/>
        </w:rPr>
        <w:t>Threat Level</w:t>
      </w:r>
      <w:r w:rsidR="00F61796">
        <w:rPr>
          <w:rFonts w:cs="Arial"/>
          <w:sz w:val="20"/>
        </w:rPr>
        <w:t>.</w:t>
      </w:r>
    </w:p>
    <w:p w:rsidR="00F61796" w:rsidRPr="00F61796" w:rsidRDefault="00F61796" w:rsidP="001F4BAD">
      <w:pPr>
        <w:widowControl/>
        <w:numPr>
          <w:ilvl w:val="0"/>
          <w:numId w:val="11"/>
        </w:numPr>
        <w:spacing w:before="60"/>
        <w:rPr>
          <w:rFonts w:cs="Arial"/>
          <w:sz w:val="20"/>
        </w:rPr>
      </w:pPr>
      <w:r w:rsidRPr="00F61796">
        <w:rPr>
          <w:rFonts w:cs="Arial"/>
          <w:sz w:val="20"/>
        </w:rPr>
        <w:t>S</w:t>
      </w:r>
      <w:r w:rsidR="00FD2AC3" w:rsidRPr="00F61796">
        <w:rPr>
          <w:rFonts w:cs="Arial"/>
          <w:sz w:val="20"/>
        </w:rPr>
        <w:t>erial numb</w:t>
      </w:r>
      <w:r w:rsidR="00AA7D02" w:rsidRPr="00F61796">
        <w:rPr>
          <w:rFonts w:cs="Arial"/>
          <w:sz w:val="20"/>
        </w:rPr>
        <w:t>er</w:t>
      </w:r>
      <w:r>
        <w:rPr>
          <w:rFonts w:cs="Arial"/>
          <w:sz w:val="20"/>
        </w:rPr>
        <w:t>.</w:t>
      </w:r>
    </w:p>
    <w:p w:rsidR="00F61796" w:rsidRPr="00F61796" w:rsidRDefault="00F61796" w:rsidP="001F4BAD">
      <w:pPr>
        <w:widowControl/>
        <w:numPr>
          <w:ilvl w:val="0"/>
          <w:numId w:val="11"/>
        </w:numPr>
        <w:spacing w:before="60"/>
        <w:rPr>
          <w:rFonts w:cs="Arial"/>
          <w:sz w:val="20"/>
        </w:rPr>
      </w:pPr>
      <w:r w:rsidRPr="00F61796">
        <w:rPr>
          <w:rFonts w:cs="Arial"/>
          <w:sz w:val="20"/>
        </w:rPr>
        <w:t>Price</w:t>
      </w:r>
      <w:r>
        <w:rPr>
          <w:rFonts w:cs="Arial"/>
          <w:sz w:val="20"/>
        </w:rPr>
        <w:t>.</w:t>
      </w:r>
    </w:p>
    <w:p w:rsidR="00FF5569" w:rsidRDefault="007E0087" w:rsidP="001F4BAD">
      <w:pPr>
        <w:widowControl/>
        <w:numPr>
          <w:ilvl w:val="0"/>
          <w:numId w:val="11"/>
        </w:numPr>
        <w:spacing w:before="60"/>
        <w:rPr>
          <w:rFonts w:cs="Arial"/>
          <w:sz w:val="20"/>
        </w:rPr>
      </w:pPr>
      <w:r>
        <w:rPr>
          <w:rFonts w:cs="Arial"/>
          <w:sz w:val="20"/>
        </w:rPr>
        <w:t>Any a</w:t>
      </w:r>
      <w:r w:rsidR="00F61796" w:rsidRPr="00F61796">
        <w:rPr>
          <w:rFonts w:cs="Arial"/>
          <w:sz w:val="20"/>
        </w:rPr>
        <w:t xml:space="preserve">dditional information required by the Participating </w:t>
      </w:r>
      <w:r w:rsidR="00A95DA2">
        <w:rPr>
          <w:rFonts w:cs="Arial"/>
          <w:sz w:val="20"/>
        </w:rPr>
        <w:t>Entity.</w:t>
      </w:r>
    </w:p>
    <w:p w:rsidR="00FF5569" w:rsidRDefault="00FF5569" w:rsidP="00FF5569">
      <w:pPr>
        <w:widowControl/>
        <w:spacing w:before="60"/>
        <w:rPr>
          <w:rFonts w:cs="Arial"/>
          <w:sz w:val="20"/>
        </w:rPr>
      </w:pPr>
    </w:p>
    <w:p w:rsidR="00FF5569" w:rsidRPr="0000181D" w:rsidRDefault="00CB7567" w:rsidP="0000181D">
      <w:pPr>
        <w:pStyle w:val="Heading2"/>
        <w:spacing w:before="0" w:after="0"/>
        <w:rPr>
          <w:sz w:val="22"/>
          <w:szCs w:val="22"/>
        </w:rPr>
      </w:pPr>
      <w:bookmarkStart w:id="51" w:name="_Toc430339793"/>
      <w:r w:rsidRPr="0000181D">
        <w:rPr>
          <w:sz w:val="22"/>
          <w:szCs w:val="22"/>
        </w:rPr>
        <w:t>4</w:t>
      </w:r>
      <w:r w:rsidR="00957E31" w:rsidRPr="0000181D">
        <w:rPr>
          <w:sz w:val="22"/>
          <w:szCs w:val="22"/>
        </w:rPr>
        <w:t>.9</w:t>
      </w:r>
      <w:r w:rsidR="00F024EA" w:rsidRPr="0000181D">
        <w:rPr>
          <w:sz w:val="22"/>
          <w:szCs w:val="22"/>
        </w:rPr>
        <w:tab/>
        <w:t>Packaging Requirements</w:t>
      </w:r>
      <w:bookmarkEnd w:id="51"/>
    </w:p>
    <w:p w:rsidR="00FF5569" w:rsidRDefault="00CB7567" w:rsidP="0000181D">
      <w:pPr>
        <w:widowControl/>
        <w:spacing w:before="60"/>
        <w:ind w:left="1440" w:hanging="720"/>
        <w:rPr>
          <w:rFonts w:cs="Arial"/>
          <w:sz w:val="20"/>
        </w:rPr>
      </w:pPr>
      <w:r w:rsidRPr="00FF5569">
        <w:rPr>
          <w:rFonts w:cs="Arial"/>
          <w:b/>
          <w:sz w:val="20"/>
        </w:rPr>
        <w:t>4</w:t>
      </w:r>
      <w:r w:rsidR="00957E31" w:rsidRPr="00FF5569">
        <w:rPr>
          <w:rFonts w:cs="Arial"/>
          <w:b/>
          <w:sz w:val="20"/>
        </w:rPr>
        <w:t>.9</w:t>
      </w:r>
      <w:r w:rsidR="00F024EA" w:rsidRPr="00FF5569">
        <w:rPr>
          <w:rFonts w:cs="Arial"/>
          <w:b/>
          <w:sz w:val="20"/>
        </w:rPr>
        <w:t>.1</w:t>
      </w:r>
      <w:r w:rsidR="00F024EA" w:rsidRPr="00FF5569">
        <w:rPr>
          <w:rFonts w:cs="Arial"/>
          <w:sz w:val="20"/>
        </w:rPr>
        <w:tab/>
        <w:t xml:space="preserve">All Body Armor </w:t>
      </w:r>
      <w:r w:rsidR="00C80F17">
        <w:rPr>
          <w:rFonts w:cs="Arial"/>
          <w:sz w:val="20"/>
        </w:rPr>
        <w:t>Product</w:t>
      </w:r>
      <w:r w:rsidR="00F024EA" w:rsidRPr="00FF5569">
        <w:rPr>
          <w:rFonts w:cs="Arial"/>
          <w:sz w:val="20"/>
        </w:rPr>
        <w:t>s shall be packaged in such a manner as to ensure delivery in</w:t>
      </w:r>
      <w:r w:rsidR="00E54CE4" w:rsidRPr="00FF5569">
        <w:rPr>
          <w:rFonts w:cs="Arial"/>
          <w:sz w:val="20"/>
        </w:rPr>
        <w:t xml:space="preserve"> undamaged condition.</w:t>
      </w:r>
    </w:p>
    <w:p w:rsidR="00FF5569" w:rsidRDefault="00CB7567" w:rsidP="002F3FCB">
      <w:pPr>
        <w:widowControl/>
        <w:spacing w:before="120"/>
        <w:ind w:left="1440" w:hanging="720"/>
        <w:rPr>
          <w:rFonts w:cs="Arial"/>
          <w:sz w:val="20"/>
        </w:rPr>
      </w:pPr>
      <w:r w:rsidRPr="00FF5569">
        <w:rPr>
          <w:rFonts w:cs="Arial"/>
          <w:b/>
          <w:sz w:val="20"/>
        </w:rPr>
        <w:t>4</w:t>
      </w:r>
      <w:r w:rsidR="00957E31" w:rsidRPr="00FF5569">
        <w:rPr>
          <w:rFonts w:cs="Arial"/>
          <w:b/>
          <w:sz w:val="20"/>
        </w:rPr>
        <w:t>.9</w:t>
      </w:r>
      <w:r w:rsidR="00F024EA" w:rsidRPr="00FF5569">
        <w:rPr>
          <w:rFonts w:cs="Arial"/>
          <w:b/>
          <w:sz w:val="20"/>
        </w:rPr>
        <w:t>.2</w:t>
      </w:r>
      <w:r w:rsidR="00F024EA" w:rsidRPr="00FF5569">
        <w:rPr>
          <w:rFonts w:cs="Arial"/>
          <w:sz w:val="20"/>
        </w:rPr>
        <w:tab/>
        <w:t>All packages must be labeled to indicate</w:t>
      </w:r>
      <w:r w:rsidR="00A76337" w:rsidRPr="00FF5569">
        <w:rPr>
          <w:rFonts w:cs="Arial"/>
          <w:sz w:val="20"/>
        </w:rPr>
        <w:t>, at a minimum,</w:t>
      </w:r>
      <w:r w:rsidR="00F024EA" w:rsidRPr="00FF5569">
        <w:rPr>
          <w:rFonts w:cs="Arial"/>
          <w:sz w:val="20"/>
        </w:rPr>
        <w:t xml:space="preserve"> the </w:t>
      </w:r>
      <w:r w:rsidR="00073738" w:rsidRPr="00FF5569">
        <w:rPr>
          <w:rFonts w:cs="Arial"/>
          <w:sz w:val="20"/>
        </w:rPr>
        <w:t>Contractor</w:t>
      </w:r>
      <w:r w:rsidR="00F024EA" w:rsidRPr="00FF5569">
        <w:rPr>
          <w:rFonts w:cs="Arial"/>
          <w:sz w:val="20"/>
        </w:rPr>
        <w:t>’s name, Order number and the name, address and the contact person of the Purchasing Entity.</w:t>
      </w:r>
    </w:p>
    <w:p w:rsidR="00F024EA" w:rsidRDefault="00CB7567" w:rsidP="002F3FCB">
      <w:pPr>
        <w:widowControl/>
        <w:spacing w:before="120"/>
        <w:ind w:left="1440" w:hanging="720"/>
        <w:rPr>
          <w:rFonts w:cs="Arial"/>
          <w:sz w:val="20"/>
        </w:rPr>
      </w:pPr>
      <w:r w:rsidRPr="00FF5569">
        <w:rPr>
          <w:rFonts w:cs="Arial"/>
          <w:b/>
          <w:sz w:val="20"/>
        </w:rPr>
        <w:t>4</w:t>
      </w:r>
      <w:r w:rsidR="00957E31" w:rsidRPr="00FF5569">
        <w:rPr>
          <w:rFonts w:cs="Arial"/>
          <w:b/>
          <w:sz w:val="20"/>
        </w:rPr>
        <w:t>.9</w:t>
      </w:r>
      <w:r w:rsidR="00F024EA" w:rsidRPr="00FF5569">
        <w:rPr>
          <w:rFonts w:cs="Arial"/>
          <w:b/>
          <w:sz w:val="20"/>
        </w:rPr>
        <w:t>.3</w:t>
      </w:r>
      <w:r w:rsidR="00F024EA" w:rsidRPr="00FF5569">
        <w:rPr>
          <w:rFonts w:cs="Arial"/>
          <w:sz w:val="20"/>
        </w:rPr>
        <w:tab/>
        <w:t>Packages that cannot be clearly identified may be refused and/or returned at no cost to the Purchasing Entity.</w:t>
      </w:r>
    </w:p>
    <w:p w:rsidR="002F3FCB" w:rsidRDefault="002F3FCB" w:rsidP="002F3FCB">
      <w:pPr>
        <w:widowControl/>
        <w:ind w:left="1440" w:hanging="720"/>
        <w:rPr>
          <w:rFonts w:cs="Arial"/>
          <w:sz w:val="20"/>
        </w:rPr>
      </w:pPr>
    </w:p>
    <w:p w:rsidR="00FD2AC3" w:rsidRPr="00FE669F" w:rsidRDefault="00CB7567" w:rsidP="00AF124B">
      <w:pPr>
        <w:pStyle w:val="Heading2"/>
        <w:spacing w:before="0" w:after="0"/>
        <w:rPr>
          <w:sz w:val="22"/>
          <w:szCs w:val="22"/>
        </w:rPr>
      </w:pPr>
      <w:bookmarkStart w:id="52" w:name="_Toc430339794"/>
      <w:r>
        <w:rPr>
          <w:sz w:val="22"/>
          <w:szCs w:val="22"/>
        </w:rPr>
        <w:t>4</w:t>
      </w:r>
      <w:r w:rsidR="00F024EA" w:rsidRPr="00FE669F">
        <w:rPr>
          <w:sz w:val="22"/>
          <w:szCs w:val="22"/>
        </w:rPr>
        <w:t>.</w:t>
      </w:r>
      <w:r w:rsidR="00957E31" w:rsidRPr="00FE669F">
        <w:rPr>
          <w:sz w:val="22"/>
          <w:szCs w:val="22"/>
        </w:rPr>
        <w:t>10</w:t>
      </w:r>
      <w:r w:rsidR="00F024EA" w:rsidRPr="00FE669F">
        <w:rPr>
          <w:sz w:val="22"/>
          <w:szCs w:val="22"/>
        </w:rPr>
        <w:tab/>
        <w:t>Delivery Requirements</w:t>
      </w:r>
      <w:bookmarkEnd w:id="52"/>
    </w:p>
    <w:p w:rsidR="00650971" w:rsidRDefault="00CB7567" w:rsidP="0000181D">
      <w:pPr>
        <w:spacing w:before="60"/>
        <w:ind w:left="1440" w:hanging="720"/>
        <w:rPr>
          <w:rFonts w:cs="Arial"/>
          <w:sz w:val="20"/>
        </w:rPr>
      </w:pPr>
      <w:r>
        <w:rPr>
          <w:rFonts w:cs="Arial"/>
          <w:b/>
          <w:sz w:val="20"/>
        </w:rPr>
        <w:t>4</w:t>
      </w:r>
      <w:r w:rsidR="00957E31">
        <w:rPr>
          <w:rFonts w:cs="Arial"/>
          <w:b/>
          <w:sz w:val="20"/>
        </w:rPr>
        <w:t>.10</w:t>
      </w:r>
      <w:r w:rsidR="00BA7FEA" w:rsidRPr="00723364">
        <w:rPr>
          <w:rFonts w:cs="Arial"/>
          <w:b/>
          <w:sz w:val="20"/>
        </w:rPr>
        <w:t>.1</w:t>
      </w:r>
      <w:r w:rsidR="00BA7FEA">
        <w:rPr>
          <w:rFonts w:cs="Arial"/>
          <w:sz w:val="20"/>
        </w:rPr>
        <w:tab/>
      </w:r>
      <w:r w:rsidR="007C23C7">
        <w:rPr>
          <w:rFonts w:cs="Arial"/>
          <w:sz w:val="20"/>
        </w:rPr>
        <w:t>All deliveries must</w:t>
      </w:r>
      <w:r w:rsidR="00E54CE4">
        <w:rPr>
          <w:rFonts w:cs="Arial"/>
          <w:sz w:val="20"/>
        </w:rPr>
        <w:t xml:space="preserve"> be FOB </w:t>
      </w:r>
      <w:r w:rsidR="004775FE">
        <w:rPr>
          <w:rFonts w:cs="Arial"/>
          <w:sz w:val="20"/>
        </w:rPr>
        <w:t>Destination;</w:t>
      </w:r>
      <w:r w:rsidR="00E54CE4">
        <w:rPr>
          <w:rFonts w:cs="Arial"/>
          <w:sz w:val="20"/>
        </w:rPr>
        <w:t xml:space="preserve"> freight prepaid</w:t>
      </w:r>
      <w:r w:rsidR="00693EB5">
        <w:rPr>
          <w:rFonts w:cs="Arial"/>
          <w:sz w:val="20"/>
        </w:rPr>
        <w:t xml:space="preserve"> by the Contractor, to the Purchasing </w:t>
      </w:r>
      <w:r w:rsidR="007A132C">
        <w:rPr>
          <w:rFonts w:cs="Arial"/>
          <w:sz w:val="20"/>
        </w:rPr>
        <w:t>Entity’s</w:t>
      </w:r>
      <w:r w:rsidR="00693EB5">
        <w:rPr>
          <w:rFonts w:cs="Arial"/>
          <w:sz w:val="20"/>
        </w:rPr>
        <w:t xml:space="preserve"> specified location. Responsibility and liability for loss or damage for all Orders will remain with the Contractor until final insp</w:t>
      </w:r>
      <w:r w:rsidR="00F868C7">
        <w:rPr>
          <w:rFonts w:cs="Arial"/>
          <w:sz w:val="20"/>
        </w:rPr>
        <w:t xml:space="preserve">ection and acceptance, when </w:t>
      </w:r>
      <w:r w:rsidR="00693EB5">
        <w:rPr>
          <w:rFonts w:cs="Arial"/>
          <w:sz w:val="20"/>
        </w:rPr>
        <w:t>responsibility will pass to the Purchasing Entity</w:t>
      </w:r>
      <w:r w:rsidR="007A132C">
        <w:rPr>
          <w:rFonts w:cs="Arial"/>
          <w:sz w:val="20"/>
        </w:rPr>
        <w:t>, except the responsibility for latent defects, fraud, and the warranty obligations.</w:t>
      </w:r>
    </w:p>
    <w:p w:rsidR="00BA7FEA" w:rsidRDefault="00CB7567" w:rsidP="00723364">
      <w:pPr>
        <w:spacing w:before="120"/>
        <w:ind w:left="1440" w:hanging="720"/>
        <w:rPr>
          <w:rFonts w:cs="Arial"/>
          <w:sz w:val="20"/>
        </w:rPr>
      </w:pPr>
      <w:r>
        <w:rPr>
          <w:rFonts w:cs="Arial"/>
          <w:b/>
          <w:sz w:val="20"/>
        </w:rPr>
        <w:t>4</w:t>
      </w:r>
      <w:r w:rsidR="00957E31">
        <w:rPr>
          <w:rFonts w:cs="Arial"/>
          <w:b/>
          <w:sz w:val="20"/>
        </w:rPr>
        <w:t>.10</w:t>
      </w:r>
      <w:r w:rsidR="00BA7FEA" w:rsidRPr="00723364">
        <w:rPr>
          <w:rFonts w:cs="Arial"/>
          <w:b/>
          <w:sz w:val="20"/>
        </w:rPr>
        <w:t>.2</w:t>
      </w:r>
      <w:r w:rsidR="00BA7FEA">
        <w:rPr>
          <w:rFonts w:cs="Arial"/>
          <w:sz w:val="20"/>
        </w:rPr>
        <w:tab/>
        <w:t>All deliveries shall be made during normal working hours, which may vary for each Purchasing Entity of each Participating State.</w:t>
      </w:r>
    </w:p>
    <w:p w:rsidR="00BA7FEA" w:rsidRDefault="00CB7567" w:rsidP="00723364">
      <w:pPr>
        <w:spacing w:before="120"/>
        <w:ind w:left="1440" w:hanging="720"/>
        <w:rPr>
          <w:rFonts w:cs="Arial"/>
          <w:sz w:val="20"/>
        </w:rPr>
      </w:pPr>
      <w:r>
        <w:rPr>
          <w:rFonts w:cs="Arial"/>
          <w:b/>
          <w:sz w:val="20"/>
        </w:rPr>
        <w:t>4</w:t>
      </w:r>
      <w:r w:rsidR="00957E31">
        <w:rPr>
          <w:rFonts w:cs="Arial"/>
          <w:b/>
          <w:sz w:val="20"/>
        </w:rPr>
        <w:t>.10</w:t>
      </w:r>
      <w:r w:rsidR="00BA7FEA" w:rsidRPr="00723364">
        <w:rPr>
          <w:rFonts w:cs="Arial"/>
          <w:b/>
          <w:sz w:val="20"/>
        </w:rPr>
        <w:t>.3</w:t>
      </w:r>
      <w:r w:rsidR="00BA7FEA">
        <w:rPr>
          <w:rFonts w:cs="Arial"/>
          <w:sz w:val="20"/>
        </w:rPr>
        <w:tab/>
        <w:t>It shall be the responsibility of the Contractor to be aware of the delivery days and receiving hours for each Purchasing Entity.</w:t>
      </w:r>
    </w:p>
    <w:p w:rsidR="007C23C7" w:rsidRDefault="007C23C7" w:rsidP="00723364">
      <w:pPr>
        <w:spacing w:before="120"/>
        <w:ind w:left="1440" w:hanging="720"/>
        <w:rPr>
          <w:rFonts w:cs="Arial"/>
          <w:sz w:val="20"/>
        </w:rPr>
      </w:pPr>
      <w:r w:rsidRPr="007C23C7">
        <w:rPr>
          <w:rFonts w:cs="Arial"/>
          <w:b/>
          <w:sz w:val="20"/>
        </w:rPr>
        <w:t>4.10.4</w:t>
      </w:r>
      <w:r>
        <w:rPr>
          <w:rFonts w:cs="Arial"/>
          <w:sz w:val="20"/>
        </w:rPr>
        <w:tab/>
        <w:t>The Purchasing Entity shall not be responsible for any additional charges, should the Contractor fail to observe specific delivery days and receiving hours.</w:t>
      </w:r>
    </w:p>
    <w:p w:rsidR="00BA7FEA" w:rsidRDefault="00CB7567" w:rsidP="002F3FCB">
      <w:pPr>
        <w:spacing w:before="120"/>
        <w:ind w:left="1440" w:hanging="720"/>
        <w:rPr>
          <w:rFonts w:cs="Arial"/>
          <w:sz w:val="20"/>
        </w:rPr>
      </w:pPr>
      <w:r>
        <w:rPr>
          <w:rFonts w:cs="Arial"/>
          <w:b/>
          <w:sz w:val="20"/>
        </w:rPr>
        <w:t>4</w:t>
      </w:r>
      <w:r w:rsidR="00957E31">
        <w:rPr>
          <w:rFonts w:cs="Arial"/>
          <w:b/>
          <w:sz w:val="20"/>
        </w:rPr>
        <w:t>.10</w:t>
      </w:r>
      <w:r w:rsidR="00BA7FEA" w:rsidRPr="00723364">
        <w:rPr>
          <w:rFonts w:cs="Arial"/>
          <w:b/>
          <w:sz w:val="20"/>
        </w:rPr>
        <w:t>.</w:t>
      </w:r>
      <w:r w:rsidR="007C23C7">
        <w:rPr>
          <w:rFonts w:cs="Arial"/>
          <w:b/>
          <w:sz w:val="20"/>
        </w:rPr>
        <w:t>5</w:t>
      </w:r>
      <w:r w:rsidR="00BA7FEA">
        <w:rPr>
          <w:rFonts w:cs="Arial"/>
          <w:sz w:val="20"/>
        </w:rPr>
        <w:tab/>
        <w:t>The delivery days and delivery hours shall be established after Contract Award by each individual Purchasing Entity.</w:t>
      </w:r>
    </w:p>
    <w:p w:rsidR="002F3FCB" w:rsidRDefault="002F3FCB" w:rsidP="002F3FCB">
      <w:pPr>
        <w:ind w:left="1440" w:hanging="720"/>
        <w:rPr>
          <w:rFonts w:cs="Arial"/>
          <w:sz w:val="20"/>
        </w:rPr>
      </w:pPr>
    </w:p>
    <w:p w:rsidR="004C730E" w:rsidRPr="004C730E" w:rsidRDefault="004C730E" w:rsidP="004C730E">
      <w:pPr>
        <w:pStyle w:val="Heading2"/>
        <w:spacing w:before="0" w:after="0"/>
        <w:rPr>
          <w:sz w:val="22"/>
          <w:szCs w:val="22"/>
        </w:rPr>
      </w:pPr>
      <w:bookmarkStart w:id="53" w:name="_Toc430339795"/>
      <w:r w:rsidRPr="004C730E">
        <w:rPr>
          <w:sz w:val="22"/>
          <w:szCs w:val="22"/>
        </w:rPr>
        <w:t>4.11</w:t>
      </w:r>
      <w:r w:rsidRPr="004C730E">
        <w:rPr>
          <w:sz w:val="22"/>
          <w:szCs w:val="22"/>
        </w:rPr>
        <w:tab/>
        <w:t>Ballistic Panel Recycling</w:t>
      </w:r>
      <w:bookmarkEnd w:id="53"/>
    </w:p>
    <w:p w:rsidR="004C730E" w:rsidRDefault="004C730E" w:rsidP="004C730E">
      <w:pPr>
        <w:spacing w:before="60"/>
        <w:ind w:left="1440" w:hanging="720"/>
        <w:rPr>
          <w:rFonts w:cs="Arial"/>
          <w:sz w:val="20"/>
        </w:rPr>
      </w:pPr>
      <w:r w:rsidRPr="004C730E">
        <w:rPr>
          <w:rFonts w:cs="Arial"/>
          <w:b/>
          <w:sz w:val="20"/>
        </w:rPr>
        <w:t>4.11.1</w:t>
      </w:r>
      <w:r>
        <w:rPr>
          <w:rFonts w:cs="Arial"/>
          <w:sz w:val="20"/>
        </w:rPr>
        <w:tab/>
        <w:t>Contractors are encouraged to facilitate recycling of used ballistic panels on behalf of Purchasing Entities.</w:t>
      </w:r>
    </w:p>
    <w:p w:rsidR="004C730E" w:rsidRDefault="004C730E" w:rsidP="004C730E">
      <w:pPr>
        <w:spacing w:before="120" w:line="240" w:lineRule="atLeast"/>
        <w:ind w:left="1440" w:hanging="720"/>
        <w:rPr>
          <w:rFonts w:cs="Arial"/>
          <w:sz w:val="20"/>
        </w:rPr>
      </w:pPr>
      <w:r w:rsidRPr="004C730E">
        <w:rPr>
          <w:rFonts w:cs="Arial"/>
          <w:b/>
          <w:sz w:val="20"/>
        </w:rPr>
        <w:t>4.11.2</w:t>
      </w:r>
      <w:r>
        <w:rPr>
          <w:rFonts w:cs="Arial"/>
          <w:sz w:val="20"/>
        </w:rPr>
        <w:tab/>
        <w:t>Recycling programs may be operated in-house by the Contractor, or through contractual or other arrangements which the Contractor shall establish with reputable domestic firms who have established history of recycling ballistic materials and providing chain of custody documentation.</w:t>
      </w:r>
    </w:p>
    <w:p w:rsidR="004C730E" w:rsidRDefault="004C730E" w:rsidP="002F3FCB">
      <w:pPr>
        <w:spacing w:before="120"/>
        <w:ind w:left="1440" w:hanging="720"/>
        <w:rPr>
          <w:rFonts w:cs="Arial"/>
          <w:sz w:val="20"/>
        </w:rPr>
      </w:pPr>
      <w:r w:rsidRPr="004C730E">
        <w:rPr>
          <w:rFonts w:cs="Arial"/>
          <w:b/>
          <w:sz w:val="20"/>
        </w:rPr>
        <w:t>4.11.3</w:t>
      </w:r>
      <w:r>
        <w:rPr>
          <w:rFonts w:cs="Arial"/>
          <w:sz w:val="20"/>
        </w:rPr>
        <w:tab/>
        <w:t>Recycled ballistic panels shall be tracked by serial number throughout the recycling process.</w:t>
      </w:r>
    </w:p>
    <w:p w:rsidR="002F3FCB" w:rsidRDefault="002F3FCB" w:rsidP="002F3FCB">
      <w:pPr>
        <w:spacing w:before="120"/>
        <w:ind w:left="1440" w:hanging="720"/>
        <w:rPr>
          <w:rFonts w:cs="Arial"/>
          <w:sz w:val="20"/>
        </w:rPr>
      </w:pPr>
    </w:p>
    <w:p w:rsidR="00947C32" w:rsidRDefault="00947C32" w:rsidP="00AB3E24">
      <w:pPr>
        <w:pStyle w:val="Heading1"/>
        <w:spacing w:before="0"/>
        <w:jc w:val="center"/>
        <w:rPr>
          <w:rFonts w:ascii="Georgia" w:hAnsi="Georgia"/>
          <w:sz w:val="28"/>
        </w:rPr>
      </w:pPr>
    </w:p>
    <w:p w:rsidR="007E5D9A" w:rsidRDefault="00AC09FA" w:rsidP="00AB3E24">
      <w:pPr>
        <w:pStyle w:val="Heading1"/>
        <w:spacing w:before="0"/>
        <w:jc w:val="center"/>
        <w:rPr>
          <w:rFonts w:ascii="Georgia" w:hAnsi="Georgia"/>
          <w:sz w:val="28"/>
        </w:rPr>
      </w:pPr>
      <w:bookmarkStart w:id="54" w:name="_Toc430339796"/>
      <w:r>
        <w:rPr>
          <w:rFonts w:ascii="Georgia" w:hAnsi="Georgia"/>
          <w:sz w:val="28"/>
        </w:rPr>
        <w:t>Section 5</w:t>
      </w:r>
      <w:r w:rsidR="007E5D9A" w:rsidRPr="0009735C">
        <w:rPr>
          <w:rFonts w:ascii="Georgia" w:hAnsi="Georgia"/>
          <w:sz w:val="28"/>
        </w:rPr>
        <w:t>: Proposal Submission Instructions</w:t>
      </w:r>
      <w:bookmarkEnd w:id="54"/>
    </w:p>
    <w:p w:rsidR="00AF124B" w:rsidRPr="00AF124B" w:rsidRDefault="00AF124B" w:rsidP="00AF124B"/>
    <w:p w:rsidR="00E518E5" w:rsidRDefault="00CB7567" w:rsidP="00E518E5">
      <w:pPr>
        <w:pStyle w:val="Heading2"/>
        <w:spacing w:before="0" w:after="0"/>
        <w:rPr>
          <w:rFonts w:cs="Arial"/>
          <w:b w:val="0"/>
          <w:sz w:val="20"/>
        </w:rPr>
      </w:pPr>
      <w:bookmarkStart w:id="55" w:name="_Toc430339797"/>
      <w:r>
        <w:rPr>
          <w:rFonts w:eastAsia="Times New Roman" w:cs="Arial"/>
          <w:color w:val="auto"/>
          <w:sz w:val="22"/>
          <w:szCs w:val="22"/>
        </w:rPr>
        <w:t>5</w:t>
      </w:r>
      <w:r w:rsidR="00E518E5">
        <w:rPr>
          <w:rFonts w:eastAsia="Times New Roman" w:cs="Arial"/>
          <w:color w:val="auto"/>
          <w:sz w:val="22"/>
          <w:szCs w:val="22"/>
        </w:rPr>
        <w:t>.1</w:t>
      </w:r>
      <w:r w:rsidR="00E518E5">
        <w:rPr>
          <w:rFonts w:eastAsia="Times New Roman" w:cs="Arial"/>
          <w:color w:val="auto"/>
          <w:sz w:val="22"/>
          <w:szCs w:val="22"/>
        </w:rPr>
        <w:tab/>
      </w:r>
      <w:r w:rsidR="00E518E5" w:rsidRPr="00E518E5">
        <w:rPr>
          <w:rFonts w:eastAsia="Times New Roman" w:cs="Arial"/>
          <w:color w:val="auto"/>
          <w:sz w:val="22"/>
          <w:szCs w:val="22"/>
        </w:rPr>
        <w:t>Overview</w:t>
      </w:r>
      <w:r w:rsidR="00980D33">
        <w:rPr>
          <w:rFonts w:eastAsia="Times New Roman" w:cs="Arial"/>
          <w:color w:val="auto"/>
          <w:sz w:val="22"/>
          <w:szCs w:val="22"/>
        </w:rPr>
        <w:t xml:space="preserve"> and General Requirements</w:t>
      </w:r>
      <w:bookmarkEnd w:id="55"/>
      <w:r w:rsidR="00E518E5" w:rsidRPr="00C25F15">
        <w:rPr>
          <w:rFonts w:cs="Arial"/>
          <w:b w:val="0"/>
          <w:sz w:val="20"/>
        </w:rPr>
        <w:tab/>
      </w:r>
    </w:p>
    <w:p w:rsidR="00E518E5" w:rsidRPr="00497371" w:rsidRDefault="00CB7567" w:rsidP="00DB3AB0">
      <w:pPr>
        <w:spacing w:before="60"/>
        <w:ind w:left="1440" w:hanging="720"/>
        <w:rPr>
          <w:rFonts w:cs="Arial"/>
          <w:sz w:val="20"/>
        </w:rPr>
      </w:pPr>
      <w:r>
        <w:rPr>
          <w:rFonts w:cs="Arial"/>
          <w:b/>
          <w:sz w:val="20"/>
        </w:rPr>
        <w:t>5</w:t>
      </w:r>
      <w:r w:rsidR="00E518E5" w:rsidRPr="000103A2">
        <w:rPr>
          <w:rFonts w:cs="Arial"/>
          <w:b/>
          <w:sz w:val="20"/>
        </w:rPr>
        <w:t>.1.</w:t>
      </w:r>
      <w:r w:rsidR="00BA7FEA">
        <w:rPr>
          <w:rFonts w:cs="Arial"/>
          <w:b/>
          <w:sz w:val="20"/>
        </w:rPr>
        <w:t>1</w:t>
      </w:r>
      <w:r w:rsidR="00E518E5">
        <w:rPr>
          <w:rFonts w:cs="Arial"/>
          <w:sz w:val="20"/>
        </w:rPr>
        <w:tab/>
      </w:r>
      <w:r w:rsidR="00E518E5" w:rsidRPr="001D03BB">
        <w:rPr>
          <w:rFonts w:cs="Arial"/>
          <w:sz w:val="20"/>
        </w:rPr>
        <w:t xml:space="preserve">It is the </w:t>
      </w:r>
      <w:r w:rsidR="00E518E5">
        <w:rPr>
          <w:rFonts w:cs="Arial"/>
          <w:sz w:val="20"/>
        </w:rPr>
        <w:t>Offeror</w:t>
      </w:r>
      <w:r w:rsidR="00E518E5" w:rsidRPr="001D03BB">
        <w:rPr>
          <w:rFonts w:cs="Arial"/>
          <w:sz w:val="20"/>
        </w:rPr>
        <w:t xml:space="preserve">’s responsibility to deliver its </w:t>
      </w:r>
      <w:r w:rsidR="00E518E5">
        <w:rPr>
          <w:rFonts w:cs="Arial"/>
          <w:sz w:val="20"/>
        </w:rPr>
        <w:t>Proposal</w:t>
      </w:r>
      <w:r w:rsidR="00E518E5" w:rsidRPr="001D03BB">
        <w:rPr>
          <w:rFonts w:cs="Arial"/>
          <w:sz w:val="20"/>
        </w:rPr>
        <w:t xml:space="preserve"> on or before the </w:t>
      </w:r>
      <w:r w:rsidR="00E518E5">
        <w:rPr>
          <w:rFonts w:cs="Arial"/>
          <w:sz w:val="20"/>
        </w:rPr>
        <w:t>RFP</w:t>
      </w:r>
      <w:r w:rsidR="00E518E5" w:rsidRPr="001D03BB">
        <w:rPr>
          <w:rFonts w:cs="Arial"/>
          <w:sz w:val="20"/>
        </w:rPr>
        <w:t xml:space="preserve">’s closing </w:t>
      </w:r>
      <w:r w:rsidR="00E518E5">
        <w:rPr>
          <w:rFonts w:cs="Arial"/>
          <w:sz w:val="20"/>
        </w:rPr>
        <w:t xml:space="preserve">date and </w:t>
      </w:r>
      <w:r w:rsidR="00E518E5" w:rsidRPr="00497371">
        <w:rPr>
          <w:rFonts w:cs="Arial"/>
          <w:sz w:val="20"/>
        </w:rPr>
        <w:t>time indicated</w:t>
      </w:r>
      <w:r w:rsidR="00F868C7" w:rsidRPr="00497371">
        <w:rPr>
          <w:rFonts w:cs="Arial"/>
          <w:sz w:val="20"/>
        </w:rPr>
        <w:t xml:space="preserve"> in</w:t>
      </w:r>
      <w:r w:rsidR="00E518E5" w:rsidRPr="00497371">
        <w:rPr>
          <w:rFonts w:cs="Arial"/>
          <w:sz w:val="20"/>
        </w:rPr>
        <w:t xml:space="preserve"> </w:t>
      </w:r>
      <w:r w:rsidR="00E92C0C" w:rsidRPr="00497371">
        <w:rPr>
          <w:rFonts w:cs="Arial"/>
          <w:b/>
          <w:sz w:val="20"/>
        </w:rPr>
        <w:t>Subs</w:t>
      </w:r>
      <w:r w:rsidR="00E518E5" w:rsidRPr="00497371">
        <w:rPr>
          <w:rFonts w:cs="Arial"/>
          <w:b/>
          <w:sz w:val="20"/>
        </w:rPr>
        <w:t>ection 1.3</w:t>
      </w:r>
      <w:r w:rsidR="00E92C0C" w:rsidRPr="00497371">
        <w:rPr>
          <w:rFonts w:cs="Arial"/>
          <w:sz w:val="20"/>
        </w:rPr>
        <w:t xml:space="preserve">, </w:t>
      </w:r>
      <w:r w:rsidR="003676E7" w:rsidRPr="00497371">
        <w:rPr>
          <w:rFonts w:cs="Arial"/>
          <w:b/>
          <w:sz w:val="20"/>
        </w:rPr>
        <w:t>Schedule of Events</w:t>
      </w:r>
      <w:r w:rsidR="00E92C0C" w:rsidRPr="00497371">
        <w:rPr>
          <w:rFonts w:cs="Arial"/>
          <w:b/>
          <w:sz w:val="20"/>
        </w:rPr>
        <w:t>,</w:t>
      </w:r>
      <w:r w:rsidR="00E518E5" w:rsidRPr="00497371">
        <w:rPr>
          <w:rFonts w:cs="Arial"/>
          <w:sz w:val="20"/>
        </w:rPr>
        <w:t xml:space="preserve"> or otherwise modified on VSS, regardless of the delivery method used</w:t>
      </w:r>
      <w:r w:rsidR="00214A83" w:rsidRPr="00497371">
        <w:rPr>
          <w:rFonts w:cs="Arial"/>
          <w:sz w:val="20"/>
        </w:rPr>
        <w:t xml:space="preserve">. </w:t>
      </w:r>
      <w:r w:rsidR="00E518E5" w:rsidRPr="00497371">
        <w:rPr>
          <w:rFonts w:cs="Arial"/>
          <w:sz w:val="20"/>
          <w:u w:val="single"/>
        </w:rPr>
        <w:t>Late Proposals will not be accepted</w:t>
      </w:r>
      <w:r w:rsidR="00E518E5" w:rsidRPr="00497371">
        <w:rPr>
          <w:rFonts w:cs="Arial"/>
          <w:sz w:val="20"/>
        </w:rPr>
        <w:t xml:space="preserve">. </w:t>
      </w:r>
    </w:p>
    <w:p w:rsidR="00E518E5" w:rsidRPr="00497371" w:rsidRDefault="00CB7567" w:rsidP="00E518E5">
      <w:pPr>
        <w:spacing w:before="120"/>
        <w:ind w:left="1440" w:hanging="720"/>
        <w:rPr>
          <w:rFonts w:cs="Arial"/>
          <w:sz w:val="20"/>
        </w:rPr>
      </w:pPr>
      <w:r w:rsidRPr="00497371">
        <w:rPr>
          <w:rFonts w:cs="Arial"/>
          <w:b/>
          <w:sz w:val="20"/>
        </w:rPr>
        <w:t>5</w:t>
      </w:r>
      <w:r w:rsidR="00E518E5" w:rsidRPr="00497371">
        <w:rPr>
          <w:rFonts w:cs="Arial"/>
          <w:b/>
          <w:sz w:val="20"/>
        </w:rPr>
        <w:t>.1.</w:t>
      </w:r>
      <w:r w:rsidR="00BA7FEA" w:rsidRPr="00497371">
        <w:rPr>
          <w:rFonts w:cs="Arial"/>
          <w:b/>
          <w:sz w:val="20"/>
        </w:rPr>
        <w:t>2</w:t>
      </w:r>
      <w:r w:rsidR="00E518E5" w:rsidRPr="00497371">
        <w:rPr>
          <w:rFonts w:cs="Arial"/>
          <w:sz w:val="20"/>
        </w:rPr>
        <w:tab/>
        <w:t xml:space="preserve">Offerors are cautioned that daily mail may not be received prior to 1:00 p.m.; therefore, if Proposal is not hand delivered, Offeror is to ensure Proposal is received by mail or delivery service the prior day.  </w:t>
      </w:r>
    </w:p>
    <w:p w:rsidR="00E145A0" w:rsidRPr="00497371" w:rsidRDefault="008B1E34" w:rsidP="00E518E5">
      <w:pPr>
        <w:spacing w:before="120"/>
        <w:ind w:left="1440" w:hanging="720"/>
        <w:rPr>
          <w:rFonts w:cs="Arial"/>
          <w:sz w:val="20"/>
        </w:rPr>
      </w:pPr>
      <w:r w:rsidRPr="00497371">
        <w:rPr>
          <w:rFonts w:cs="Arial"/>
          <w:b/>
          <w:sz w:val="20"/>
        </w:rPr>
        <w:t>5.1.3</w:t>
      </w:r>
      <w:r w:rsidR="00E145A0" w:rsidRPr="00497371">
        <w:rPr>
          <w:rFonts w:cs="Arial"/>
          <w:b/>
          <w:sz w:val="20"/>
        </w:rPr>
        <w:tab/>
      </w:r>
      <w:r w:rsidR="00E145A0" w:rsidRPr="00497371">
        <w:rPr>
          <w:rFonts w:cs="Arial"/>
          <w:sz w:val="20"/>
        </w:rPr>
        <w:t>If discrepancies are found between two (2) or more copies of the Proposal, the Master copy will provide the basis for resolving such discrepancies. If one (1) copy of the Proposal is not clearly marked “MASTER,” the State may reject the Proposal. However, the State may at its sole option, select one (1) copy to be used as the Master.</w:t>
      </w:r>
    </w:p>
    <w:p w:rsidR="00E518E5" w:rsidRPr="00497371" w:rsidRDefault="00CB7567" w:rsidP="00E518E5">
      <w:pPr>
        <w:spacing w:before="120"/>
        <w:ind w:left="1440" w:hanging="720"/>
        <w:rPr>
          <w:rFonts w:cs="Arial"/>
          <w:sz w:val="20"/>
        </w:rPr>
      </w:pPr>
      <w:r w:rsidRPr="00497371">
        <w:rPr>
          <w:rFonts w:cs="Arial"/>
          <w:b/>
          <w:sz w:val="20"/>
        </w:rPr>
        <w:t>5</w:t>
      </w:r>
      <w:r w:rsidR="00E92C0C" w:rsidRPr="00497371">
        <w:rPr>
          <w:rFonts w:cs="Arial"/>
          <w:b/>
          <w:sz w:val="20"/>
        </w:rPr>
        <w:t>.1.</w:t>
      </w:r>
      <w:r w:rsidR="008B1E34" w:rsidRPr="00497371">
        <w:rPr>
          <w:rFonts w:cs="Arial"/>
          <w:b/>
          <w:sz w:val="20"/>
        </w:rPr>
        <w:t>4</w:t>
      </w:r>
      <w:r w:rsidR="00E518E5" w:rsidRPr="00497371">
        <w:rPr>
          <w:rFonts w:cs="Arial"/>
          <w:b/>
          <w:sz w:val="20"/>
        </w:rPr>
        <w:tab/>
      </w:r>
      <w:r w:rsidR="00E518E5" w:rsidRPr="00497371">
        <w:rPr>
          <w:rFonts w:cs="Arial"/>
          <w:sz w:val="20"/>
        </w:rPr>
        <w:t xml:space="preserve">Offeror must segregate the </w:t>
      </w:r>
      <w:r w:rsidR="007C23C7" w:rsidRPr="00497371">
        <w:rPr>
          <w:rFonts w:cs="Arial"/>
          <w:sz w:val="20"/>
        </w:rPr>
        <w:t>Administrative Documents, Executive Information, Agent and Distributor Info</w:t>
      </w:r>
      <w:r w:rsidR="00C8198B" w:rsidRPr="00497371">
        <w:rPr>
          <w:rFonts w:cs="Arial"/>
          <w:sz w:val="20"/>
        </w:rPr>
        <w:t xml:space="preserve">rmation, Technical Response, </w:t>
      </w:r>
      <w:r w:rsidR="007C23C7" w:rsidRPr="00497371">
        <w:rPr>
          <w:rFonts w:cs="Arial"/>
          <w:sz w:val="20"/>
        </w:rPr>
        <w:t>Cost Response</w:t>
      </w:r>
      <w:r w:rsidR="00C8198B" w:rsidRPr="00497371">
        <w:rPr>
          <w:rFonts w:cs="Arial"/>
          <w:sz w:val="20"/>
        </w:rPr>
        <w:t>, and Confidential Information (if applicable),</w:t>
      </w:r>
      <w:r w:rsidR="00E518E5" w:rsidRPr="00497371">
        <w:rPr>
          <w:rFonts w:cs="Arial"/>
          <w:sz w:val="20"/>
        </w:rPr>
        <w:t xml:space="preserve"> of its Proposal</w:t>
      </w:r>
      <w:r w:rsidR="00E145A0" w:rsidRPr="00497371">
        <w:rPr>
          <w:rFonts w:cs="Arial"/>
          <w:sz w:val="20"/>
        </w:rPr>
        <w:t xml:space="preserve">, </w:t>
      </w:r>
      <w:r w:rsidR="00040A4E" w:rsidRPr="00497371">
        <w:rPr>
          <w:rFonts w:cs="Arial"/>
          <w:sz w:val="20"/>
        </w:rPr>
        <w:t>into sections containing</w:t>
      </w:r>
      <w:r w:rsidR="00E145A0" w:rsidRPr="00497371">
        <w:rPr>
          <w:rFonts w:cs="Arial"/>
          <w:sz w:val="20"/>
        </w:rPr>
        <w:t xml:space="preserve"> </w:t>
      </w:r>
      <w:r w:rsidR="00214A83" w:rsidRPr="00497371">
        <w:rPr>
          <w:rFonts w:cs="Arial"/>
          <w:sz w:val="20"/>
        </w:rPr>
        <w:t>tabs that</w:t>
      </w:r>
      <w:r w:rsidR="00E145A0" w:rsidRPr="00497371">
        <w:rPr>
          <w:rFonts w:cs="Arial"/>
          <w:sz w:val="20"/>
        </w:rPr>
        <w:t xml:space="preserve"> clearly identify each component of that section.</w:t>
      </w:r>
      <w:r w:rsidR="00E518E5" w:rsidRPr="00497371">
        <w:rPr>
          <w:rFonts w:cs="Arial"/>
          <w:sz w:val="20"/>
        </w:rPr>
        <w:t xml:space="preserve">  </w:t>
      </w:r>
    </w:p>
    <w:p w:rsidR="00F07E7D" w:rsidRPr="00497371" w:rsidRDefault="00CB7567" w:rsidP="00E518E5">
      <w:pPr>
        <w:spacing w:before="120"/>
        <w:ind w:left="1440" w:hanging="720"/>
        <w:rPr>
          <w:rFonts w:cs="Arial"/>
          <w:sz w:val="20"/>
        </w:rPr>
      </w:pPr>
      <w:r w:rsidRPr="00497371">
        <w:rPr>
          <w:rFonts w:cs="Arial"/>
          <w:b/>
          <w:sz w:val="20"/>
        </w:rPr>
        <w:t>5</w:t>
      </w:r>
      <w:r w:rsidR="00C8198B" w:rsidRPr="00497371">
        <w:rPr>
          <w:rFonts w:cs="Arial"/>
          <w:b/>
          <w:sz w:val="20"/>
        </w:rPr>
        <w:t>.1.5</w:t>
      </w:r>
      <w:r w:rsidR="00F07E7D" w:rsidRPr="00497371">
        <w:rPr>
          <w:rFonts w:cs="Arial"/>
          <w:b/>
          <w:sz w:val="20"/>
        </w:rPr>
        <w:tab/>
      </w:r>
      <w:r w:rsidR="00F07E7D" w:rsidRPr="00497371">
        <w:rPr>
          <w:rFonts w:cs="Arial"/>
          <w:sz w:val="20"/>
        </w:rPr>
        <w:t>Offerors should submit their Proposal broken out into</w:t>
      </w:r>
      <w:r w:rsidR="005D7242" w:rsidRPr="00497371">
        <w:rPr>
          <w:rFonts w:cs="Arial"/>
          <w:sz w:val="20"/>
        </w:rPr>
        <w:t xml:space="preserve"> the five (5) </w:t>
      </w:r>
      <w:r w:rsidR="00040A4E" w:rsidRPr="00497371">
        <w:rPr>
          <w:rFonts w:cs="Arial"/>
          <w:sz w:val="20"/>
        </w:rPr>
        <w:t>required sections</w:t>
      </w:r>
      <w:r w:rsidR="005D7242" w:rsidRPr="00497371">
        <w:rPr>
          <w:rFonts w:cs="Arial"/>
          <w:sz w:val="20"/>
        </w:rPr>
        <w:t>, or six (6</w:t>
      </w:r>
      <w:r w:rsidR="00F07E7D" w:rsidRPr="00497371">
        <w:rPr>
          <w:rFonts w:cs="Arial"/>
          <w:sz w:val="20"/>
        </w:rPr>
        <w:t>) sections, if confidential information is included, in a single box or package for shipping purposes.</w:t>
      </w:r>
    </w:p>
    <w:p w:rsidR="003C7FB8" w:rsidRDefault="003C7FB8" w:rsidP="00E518E5">
      <w:pPr>
        <w:spacing w:before="120"/>
        <w:ind w:left="1440" w:hanging="720"/>
        <w:rPr>
          <w:rFonts w:cs="Arial"/>
          <w:b/>
          <w:sz w:val="20"/>
        </w:rPr>
      </w:pPr>
      <w:r w:rsidRPr="00497371">
        <w:rPr>
          <w:rFonts w:cs="Arial"/>
          <w:b/>
          <w:sz w:val="20"/>
        </w:rPr>
        <w:t>5.1.6</w:t>
      </w:r>
      <w:r w:rsidRPr="00497371">
        <w:rPr>
          <w:rFonts w:cs="Arial"/>
          <w:b/>
          <w:sz w:val="20"/>
        </w:rPr>
        <w:tab/>
      </w:r>
      <w:r w:rsidRPr="00497371">
        <w:rPr>
          <w:rFonts w:cs="Arial"/>
          <w:sz w:val="20"/>
        </w:rPr>
        <w:t>It is the Offeror’s respons</w:t>
      </w:r>
      <w:r w:rsidR="00040A4E" w:rsidRPr="00497371">
        <w:rPr>
          <w:rFonts w:cs="Arial"/>
          <w:sz w:val="20"/>
        </w:rPr>
        <w:t xml:space="preserve">ibility to </w:t>
      </w:r>
      <w:r w:rsidR="006E0E66">
        <w:rPr>
          <w:rFonts w:cs="Arial"/>
          <w:sz w:val="20"/>
        </w:rPr>
        <w:t>appropriately</w:t>
      </w:r>
      <w:r w:rsidR="00040A4E" w:rsidRPr="00497371">
        <w:rPr>
          <w:rFonts w:cs="Arial"/>
          <w:sz w:val="20"/>
        </w:rPr>
        <w:t xml:space="preserve"> </w:t>
      </w:r>
      <w:r w:rsidRPr="00497371">
        <w:rPr>
          <w:rFonts w:cs="Arial"/>
          <w:sz w:val="20"/>
        </w:rPr>
        <w:t>the</w:t>
      </w:r>
      <w:r w:rsidR="006E0E66">
        <w:rPr>
          <w:rFonts w:cs="Arial"/>
          <w:sz w:val="20"/>
        </w:rPr>
        <w:t xml:space="preserve"> designate the</w:t>
      </w:r>
      <w:r w:rsidRPr="00497371">
        <w:rPr>
          <w:rFonts w:cs="Arial"/>
          <w:sz w:val="20"/>
        </w:rPr>
        <w:t xml:space="preserve"> “Public Records” labeled information</w:t>
      </w:r>
      <w:r w:rsidR="00040A4E" w:rsidRPr="00497371">
        <w:rPr>
          <w:rFonts w:cs="Arial"/>
          <w:sz w:val="20"/>
        </w:rPr>
        <w:t>,</w:t>
      </w:r>
      <w:r w:rsidRPr="00497371">
        <w:rPr>
          <w:rFonts w:cs="Arial"/>
          <w:sz w:val="20"/>
        </w:rPr>
        <w:t xml:space="preserve"> and agree to defend and indemnify the State of Colorado for honoring such designation.</w:t>
      </w:r>
    </w:p>
    <w:p w:rsidR="003C7FB8" w:rsidRDefault="003C7FB8" w:rsidP="00E518E5">
      <w:pPr>
        <w:spacing w:before="120"/>
        <w:ind w:left="1440" w:hanging="720"/>
        <w:rPr>
          <w:rFonts w:cs="Arial"/>
          <w:sz w:val="20"/>
        </w:rPr>
      </w:pPr>
      <w:r>
        <w:rPr>
          <w:rFonts w:cs="Arial"/>
          <w:b/>
          <w:sz w:val="20"/>
        </w:rPr>
        <w:t>5.1.7</w:t>
      </w:r>
      <w:r>
        <w:rPr>
          <w:rFonts w:cs="Arial"/>
          <w:b/>
          <w:sz w:val="20"/>
        </w:rPr>
        <w:tab/>
      </w:r>
      <w:r w:rsidRPr="003C7FB8">
        <w:rPr>
          <w:rFonts w:cs="Arial"/>
          <w:sz w:val="20"/>
        </w:rPr>
        <w:t>Failure to label any information that is released by the State shall constitute a complete waiver of any and all claims for damages caused by release of said information.</w:t>
      </w:r>
    </w:p>
    <w:p w:rsidR="00E518E5" w:rsidRDefault="00CB7567" w:rsidP="00E518E5">
      <w:pPr>
        <w:spacing w:before="120"/>
        <w:ind w:left="1440" w:hanging="720"/>
        <w:rPr>
          <w:rFonts w:cs="Arial"/>
          <w:snapToGrid w:val="0"/>
          <w:sz w:val="20"/>
        </w:rPr>
      </w:pPr>
      <w:r>
        <w:rPr>
          <w:rFonts w:cs="Arial"/>
          <w:b/>
          <w:sz w:val="20"/>
        </w:rPr>
        <w:t>5</w:t>
      </w:r>
      <w:r w:rsidR="00E92C0C">
        <w:rPr>
          <w:rFonts w:cs="Arial"/>
          <w:b/>
          <w:sz w:val="20"/>
        </w:rPr>
        <w:t>.1.</w:t>
      </w:r>
      <w:r w:rsidR="00F75DFF">
        <w:rPr>
          <w:rFonts w:cs="Arial"/>
          <w:b/>
          <w:sz w:val="20"/>
        </w:rPr>
        <w:t>8</w:t>
      </w:r>
      <w:r w:rsidR="00E518E5">
        <w:rPr>
          <w:rFonts w:cs="Arial"/>
          <w:b/>
          <w:sz w:val="20"/>
        </w:rPr>
        <w:tab/>
      </w:r>
      <w:r w:rsidR="00E518E5" w:rsidRPr="00DC3F91">
        <w:rPr>
          <w:rFonts w:cs="Arial"/>
          <w:snapToGrid w:val="0"/>
          <w:sz w:val="20"/>
        </w:rPr>
        <w:t xml:space="preserve">Illegible </w:t>
      </w:r>
      <w:r w:rsidR="00E518E5">
        <w:rPr>
          <w:rFonts w:cs="Arial"/>
          <w:snapToGrid w:val="0"/>
          <w:sz w:val="20"/>
        </w:rPr>
        <w:t>Proposal</w:t>
      </w:r>
      <w:r w:rsidR="007933A2">
        <w:rPr>
          <w:rFonts w:cs="Arial"/>
          <w:snapToGrid w:val="0"/>
          <w:sz w:val="20"/>
        </w:rPr>
        <w:t>s or illegible writing may</w:t>
      </w:r>
      <w:r w:rsidR="00E518E5" w:rsidRPr="00DC3F91">
        <w:rPr>
          <w:rFonts w:cs="Arial"/>
          <w:snapToGrid w:val="0"/>
          <w:sz w:val="20"/>
        </w:rPr>
        <w:t xml:space="preserve"> b</w:t>
      </w:r>
      <w:r w:rsidR="007933A2">
        <w:rPr>
          <w:rFonts w:cs="Arial"/>
          <w:snapToGrid w:val="0"/>
          <w:sz w:val="20"/>
        </w:rPr>
        <w:t>e deemed non-responsive and may</w:t>
      </w:r>
      <w:r w:rsidR="00E518E5" w:rsidRPr="00DC3F91">
        <w:rPr>
          <w:rFonts w:cs="Arial"/>
          <w:snapToGrid w:val="0"/>
          <w:sz w:val="20"/>
        </w:rPr>
        <w:t xml:space="preserve"> not be evaluated</w:t>
      </w:r>
      <w:r w:rsidR="00214A83" w:rsidRPr="00DC3F91">
        <w:rPr>
          <w:rFonts w:cs="Arial"/>
          <w:snapToGrid w:val="0"/>
          <w:sz w:val="20"/>
        </w:rPr>
        <w:t xml:space="preserve">. </w:t>
      </w:r>
      <w:r w:rsidR="00E518E5" w:rsidRPr="00DC3F91">
        <w:rPr>
          <w:rFonts w:cs="Arial"/>
          <w:snapToGrid w:val="0"/>
          <w:sz w:val="20"/>
        </w:rPr>
        <w:t xml:space="preserve">A </w:t>
      </w:r>
      <w:r w:rsidR="00E518E5">
        <w:rPr>
          <w:rFonts w:cs="Arial"/>
          <w:snapToGrid w:val="0"/>
          <w:sz w:val="20"/>
        </w:rPr>
        <w:t>Proposal</w:t>
      </w:r>
      <w:r w:rsidR="00E518E5" w:rsidRPr="00DC3F91">
        <w:rPr>
          <w:rFonts w:cs="Arial"/>
          <w:snapToGrid w:val="0"/>
          <w:sz w:val="20"/>
        </w:rPr>
        <w:t xml:space="preserve"> with missing or inconsistent information may be considered non-responsive and may not be evaluated.  </w:t>
      </w:r>
    </w:p>
    <w:p w:rsidR="00E145A0" w:rsidRDefault="00CB7567" w:rsidP="00E518E5">
      <w:pPr>
        <w:spacing w:before="120"/>
        <w:ind w:left="1440" w:hanging="720"/>
        <w:rPr>
          <w:rFonts w:cs="Arial"/>
          <w:sz w:val="20"/>
        </w:rPr>
      </w:pPr>
      <w:r>
        <w:rPr>
          <w:rFonts w:cs="Arial"/>
          <w:b/>
          <w:sz w:val="20"/>
        </w:rPr>
        <w:t>5</w:t>
      </w:r>
      <w:r w:rsidR="008B1E34">
        <w:rPr>
          <w:rFonts w:cs="Arial"/>
          <w:b/>
          <w:sz w:val="20"/>
        </w:rPr>
        <w:t>.1</w:t>
      </w:r>
      <w:r w:rsidR="003C7FB8">
        <w:rPr>
          <w:rFonts w:cs="Arial"/>
          <w:b/>
          <w:sz w:val="20"/>
        </w:rPr>
        <w:t>.</w:t>
      </w:r>
      <w:r w:rsidR="00F75DFF">
        <w:rPr>
          <w:rFonts w:cs="Arial"/>
          <w:b/>
          <w:sz w:val="20"/>
        </w:rPr>
        <w:t>9</w:t>
      </w:r>
      <w:r w:rsidR="00E145A0">
        <w:rPr>
          <w:rFonts w:cs="Arial"/>
          <w:b/>
          <w:sz w:val="20"/>
        </w:rPr>
        <w:tab/>
      </w:r>
      <w:r w:rsidR="00E145A0" w:rsidRPr="00E145A0">
        <w:rPr>
          <w:rFonts w:cs="Arial"/>
          <w:sz w:val="20"/>
        </w:rPr>
        <w:t>Proposals are to be prepared in such a way as to provide a straightforward, concise delineation of capabilities to satisfy the requirements of this RFP. Expensive bindings, colored displays, promotional materials, etc., are not necessary or desired. Emphasis should be concentrated on conformance to the RFP instructions, responsiveness to the RFP requirements, and on completeness and clarity of content.</w:t>
      </w:r>
    </w:p>
    <w:p w:rsidR="00B80961" w:rsidRDefault="00CB7567" w:rsidP="00E518E5">
      <w:pPr>
        <w:spacing w:before="120"/>
        <w:ind w:left="1440" w:hanging="720"/>
        <w:rPr>
          <w:rFonts w:cs="Arial"/>
          <w:sz w:val="20"/>
        </w:rPr>
      </w:pPr>
      <w:r>
        <w:rPr>
          <w:rFonts w:cs="Arial"/>
          <w:b/>
          <w:sz w:val="20"/>
        </w:rPr>
        <w:t>5</w:t>
      </w:r>
      <w:r w:rsidR="00B80961" w:rsidRPr="00B80961">
        <w:rPr>
          <w:rFonts w:cs="Arial"/>
          <w:b/>
          <w:sz w:val="20"/>
        </w:rPr>
        <w:t>.1.</w:t>
      </w:r>
      <w:r w:rsidR="003C7FB8">
        <w:rPr>
          <w:rFonts w:cs="Arial"/>
          <w:b/>
          <w:sz w:val="20"/>
        </w:rPr>
        <w:t>1</w:t>
      </w:r>
      <w:r w:rsidR="00F75DFF">
        <w:rPr>
          <w:rFonts w:cs="Arial"/>
          <w:b/>
          <w:sz w:val="20"/>
        </w:rPr>
        <w:t>0</w:t>
      </w:r>
      <w:r w:rsidR="00B80961">
        <w:rPr>
          <w:rFonts w:cs="Arial"/>
          <w:sz w:val="20"/>
        </w:rPr>
        <w:tab/>
        <w:t>The State of Colorado, in its continuing efforts to reduce solid waste and further recycling efforts, requests that Proposals, to the extent possible and practical:</w:t>
      </w:r>
    </w:p>
    <w:p w:rsidR="00B80961" w:rsidRDefault="00B80961" w:rsidP="001F4BAD">
      <w:pPr>
        <w:widowControl/>
        <w:numPr>
          <w:ilvl w:val="0"/>
          <w:numId w:val="15"/>
        </w:numPr>
        <w:spacing w:before="60"/>
        <w:rPr>
          <w:rFonts w:cs="Arial"/>
          <w:sz w:val="20"/>
        </w:rPr>
      </w:pPr>
      <w:r>
        <w:rPr>
          <w:rFonts w:cs="Arial"/>
          <w:sz w:val="20"/>
        </w:rPr>
        <w:t>Be submitted on recycled paper,</w:t>
      </w:r>
    </w:p>
    <w:p w:rsidR="00B80961" w:rsidRDefault="00B80961" w:rsidP="001F4BAD">
      <w:pPr>
        <w:widowControl/>
        <w:numPr>
          <w:ilvl w:val="0"/>
          <w:numId w:val="15"/>
        </w:numPr>
        <w:spacing w:before="60"/>
        <w:rPr>
          <w:rFonts w:cs="Arial"/>
          <w:sz w:val="20"/>
        </w:rPr>
      </w:pPr>
      <w:r w:rsidRPr="00B80961">
        <w:rPr>
          <w:rFonts w:cs="Arial"/>
          <w:sz w:val="20"/>
        </w:rPr>
        <w:t>Not include pages of unnecessary advertising,</w:t>
      </w:r>
      <w:r w:rsidR="00DB3AB0">
        <w:rPr>
          <w:rFonts w:cs="Arial"/>
          <w:sz w:val="20"/>
        </w:rPr>
        <w:t xml:space="preserve"> and</w:t>
      </w:r>
    </w:p>
    <w:p w:rsidR="00B80961" w:rsidRPr="00B80961" w:rsidRDefault="00B80961" w:rsidP="001F4BAD">
      <w:pPr>
        <w:widowControl/>
        <w:numPr>
          <w:ilvl w:val="0"/>
          <w:numId w:val="15"/>
        </w:numPr>
        <w:spacing w:before="60"/>
        <w:rPr>
          <w:rFonts w:cs="Arial"/>
          <w:sz w:val="20"/>
        </w:rPr>
      </w:pPr>
      <w:r w:rsidRPr="00B80961">
        <w:rPr>
          <w:rFonts w:cs="Arial"/>
          <w:sz w:val="20"/>
        </w:rPr>
        <w:t>Be contained in re-usable binders or binder clips, as opposed to spiral or glued bindings.</w:t>
      </w:r>
    </w:p>
    <w:p w:rsidR="00AE164E" w:rsidRDefault="00CB7567" w:rsidP="002F3FCB">
      <w:pPr>
        <w:spacing w:before="120"/>
        <w:ind w:left="1440" w:hanging="720"/>
        <w:rPr>
          <w:rFonts w:cs="Arial"/>
          <w:color w:val="000000"/>
          <w:sz w:val="20"/>
        </w:rPr>
      </w:pPr>
      <w:r>
        <w:rPr>
          <w:rFonts w:cs="Arial"/>
          <w:b/>
          <w:sz w:val="20"/>
        </w:rPr>
        <w:t>5</w:t>
      </w:r>
      <w:r w:rsidR="00E92C0C">
        <w:rPr>
          <w:rFonts w:cs="Arial"/>
          <w:b/>
          <w:sz w:val="20"/>
        </w:rPr>
        <w:t>.1.</w:t>
      </w:r>
      <w:r w:rsidR="003C7FB8">
        <w:rPr>
          <w:rFonts w:cs="Arial"/>
          <w:b/>
          <w:sz w:val="20"/>
        </w:rPr>
        <w:t>1</w:t>
      </w:r>
      <w:r w:rsidR="006B2BC5">
        <w:rPr>
          <w:rFonts w:cs="Arial"/>
          <w:b/>
          <w:sz w:val="20"/>
        </w:rPr>
        <w:t>1</w:t>
      </w:r>
      <w:r w:rsidR="00AE164E">
        <w:rPr>
          <w:rFonts w:cs="Arial"/>
          <w:b/>
          <w:sz w:val="20"/>
        </w:rPr>
        <w:tab/>
      </w:r>
      <w:r w:rsidR="00A4704B">
        <w:rPr>
          <w:rFonts w:cs="Arial"/>
          <w:color w:val="000000"/>
          <w:sz w:val="20"/>
        </w:rPr>
        <w:t>Proposals</w:t>
      </w:r>
      <w:r w:rsidR="00AE164E" w:rsidRPr="002C46B3">
        <w:rPr>
          <w:rFonts w:cs="Arial"/>
          <w:color w:val="000000"/>
          <w:sz w:val="20"/>
        </w:rPr>
        <w:t xml:space="preserve"> must not be submitted except as noted i</w:t>
      </w:r>
      <w:r w:rsidR="00A4704B">
        <w:rPr>
          <w:rFonts w:cs="Arial"/>
          <w:color w:val="000000"/>
          <w:sz w:val="20"/>
        </w:rPr>
        <w:t xml:space="preserve">n this Solicitation. </w:t>
      </w:r>
    </w:p>
    <w:p w:rsidR="002F3FCB" w:rsidRDefault="002F3FCB" w:rsidP="002F3FCB">
      <w:pPr>
        <w:ind w:left="1440" w:hanging="720"/>
        <w:rPr>
          <w:rFonts w:cs="Arial"/>
          <w:color w:val="000000"/>
          <w:sz w:val="20"/>
        </w:rPr>
      </w:pPr>
    </w:p>
    <w:p w:rsidR="00E518E5" w:rsidRPr="00651903" w:rsidRDefault="00CB7567" w:rsidP="00E518E5">
      <w:pPr>
        <w:pStyle w:val="Heading2"/>
        <w:spacing w:before="0" w:after="0"/>
        <w:rPr>
          <w:rFonts w:cs="Arial"/>
          <w:b w:val="0"/>
          <w:sz w:val="20"/>
        </w:rPr>
      </w:pPr>
      <w:bookmarkStart w:id="56" w:name="_Toc430339798"/>
      <w:r>
        <w:rPr>
          <w:rFonts w:eastAsia="Times New Roman" w:cs="Arial"/>
          <w:color w:val="auto"/>
          <w:sz w:val="22"/>
          <w:szCs w:val="22"/>
        </w:rPr>
        <w:t>5</w:t>
      </w:r>
      <w:r w:rsidR="00E518E5">
        <w:rPr>
          <w:rFonts w:eastAsia="Times New Roman" w:cs="Arial"/>
          <w:color w:val="auto"/>
          <w:sz w:val="22"/>
          <w:szCs w:val="22"/>
        </w:rPr>
        <w:t>.2</w:t>
      </w:r>
      <w:r w:rsidR="00E518E5">
        <w:rPr>
          <w:rFonts w:eastAsia="Times New Roman" w:cs="Arial"/>
          <w:color w:val="auto"/>
          <w:sz w:val="22"/>
          <w:szCs w:val="22"/>
        </w:rPr>
        <w:tab/>
      </w:r>
      <w:r w:rsidR="00E518E5" w:rsidRPr="00E518E5">
        <w:rPr>
          <w:rFonts w:eastAsia="Times New Roman" w:cs="Arial"/>
          <w:color w:val="auto"/>
          <w:sz w:val="22"/>
          <w:szCs w:val="22"/>
        </w:rPr>
        <w:t>Sealed Proposal Submission</w:t>
      </w:r>
      <w:bookmarkEnd w:id="56"/>
    </w:p>
    <w:p w:rsidR="00E518E5" w:rsidRPr="00742AB2" w:rsidRDefault="00CB7567" w:rsidP="00C75538">
      <w:pPr>
        <w:spacing w:before="60"/>
        <w:ind w:left="720"/>
        <w:jc w:val="both"/>
        <w:rPr>
          <w:rFonts w:cs="Arial"/>
          <w:b/>
          <w:bCs/>
          <w:snapToGrid w:val="0"/>
          <w:color w:val="000000"/>
          <w:sz w:val="20"/>
        </w:rPr>
      </w:pPr>
      <w:r>
        <w:rPr>
          <w:rFonts w:cs="Arial"/>
          <w:b/>
          <w:bCs/>
          <w:snapToGrid w:val="0"/>
          <w:color w:val="000000"/>
          <w:sz w:val="20"/>
        </w:rPr>
        <w:t>5</w:t>
      </w:r>
      <w:r w:rsidR="00E518E5">
        <w:rPr>
          <w:rFonts w:cs="Arial"/>
          <w:b/>
          <w:bCs/>
          <w:snapToGrid w:val="0"/>
          <w:color w:val="000000"/>
          <w:sz w:val="20"/>
        </w:rPr>
        <w:t>.2</w:t>
      </w:r>
      <w:r w:rsidR="00E518E5" w:rsidRPr="00742AB2">
        <w:rPr>
          <w:rFonts w:cs="Arial"/>
          <w:b/>
          <w:bCs/>
          <w:snapToGrid w:val="0"/>
          <w:color w:val="000000"/>
          <w:sz w:val="20"/>
        </w:rPr>
        <w:t>.1</w:t>
      </w:r>
      <w:r w:rsidR="00E518E5" w:rsidRPr="00742AB2">
        <w:rPr>
          <w:rFonts w:cs="Arial"/>
          <w:b/>
          <w:bCs/>
          <w:snapToGrid w:val="0"/>
          <w:color w:val="000000"/>
          <w:sz w:val="20"/>
        </w:rPr>
        <w:tab/>
        <w:t>Hard Copy Submission</w:t>
      </w:r>
    </w:p>
    <w:p w:rsidR="00E518E5" w:rsidRPr="00A3022C" w:rsidRDefault="00E518E5" w:rsidP="005A709D">
      <w:pPr>
        <w:widowControl/>
        <w:numPr>
          <w:ilvl w:val="0"/>
          <w:numId w:val="6"/>
        </w:numPr>
        <w:autoSpaceDE/>
        <w:autoSpaceDN/>
        <w:adjustRightInd/>
        <w:spacing w:before="60"/>
        <w:rPr>
          <w:rFonts w:cs="Arial"/>
          <w:bCs/>
          <w:snapToGrid w:val="0"/>
          <w:color w:val="000000"/>
          <w:sz w:val="20"/>
        </w:rPr>
      </w:pPr>
      <w:r>
        <w:rPr>
          <w:rFonts w:cs="Arial"/>
          <w:bCs/>
          <w:snapToGrid w:val="0"/>
          <w:color w:val="000000"/>
          <w:sz w:val="20"/>
        </w:rPr>
        <w:t>One (1) original copy of Proposal (and marke</w:t>
      </w:r>
      <w:r w:rsidR="00C63EF1">
        <w:rPr>
          <w:rFonts w:cs="Arial"/>
          <w:bCs/>
          <w:snapToGrid w:val="0"/>
          <w:color w:val="000000"/>
          <w:sz w:val="20"/>
        </w:rPr>
        <w:t xml:space="preserve">d as </w:t>
      </w:r>
      <w:r w:rsidR="00C63EF1" w:rsidRPr="000133A8">
        <w:rPr>
          <w:rFonts w:cs="Arial"/>
          <w:b/>
          <w:bCs/>
          <w:snapToGrid w:val="0"/>
          <w:color w:val="000000"/>
          <w:sz w:val="20"/>
        </w:rPr>
        <w:t>“Master”</w:t>
      </w:r>
      <w:r>
        <w:rPr>
          <w:rFonts w:cs="Arial"/>
          <w:bCs/>
          <w:snapToGrid w:val="0"/>
          <w:color w:val="000000"/>
          <w:sz w:val="20"/>
        </w:rPr>
        <w:t xml:space="preserve">), </w:t>
      </w:r>
      <w:r w:rsidR="00DC2D59">
        <w:rPr>
          <w:rFonts w:cs="Arial"/>
          <w:bCs/>
          <w:snapToGrid w:val="0"/>
          <w:color w:val="000000"/>
          <w:sz w:val="20"/>
        </w:rPr>
        <w:t>and two (2</w:t>
      </w:r>
      <w:r w:rsidR="00E145A0" w:rsidRPr="00214A83">
        <w:rPr>
          <w:rFonts w:cs="Arial"/>
          <w:bCs/>
          <w:snapToGrid w:val="0"/>
          <w:color w:val="000000"/>
          <w:sz w:val="20"/>
        </w:rPr>
        <w:t xml:space="preserve">) </w:t>
      </w:r>
      <w:r w:rsidR="00180B4A">
        <w:rPr>
          <w:rFonts w:cs="Arial"/>
          <w:bCs/>
          <w:snapToGrid w:val="0"/>
          <w:color w:val="000000"/>
          <w:sz w:val="20"/>
        </w:rPr>
        <w:t xml:space="preserve">identical </w:t>
      </w:r>
      <w:r w:rsidRPr="00214A83">
        <w:rPr>
          <w:rFonts w:cs="Arial"/>
          <w:bCs/>
          <w:snapToGrid w:val="0"/>
          <w:color w:val="000000"/>
          <w:sz w:val="20"/>
        </w:rPr>
        <w:t>copies</w:t>
      </w:r>
      <w:r>
        <w:rPr>
          <w:rFonts w:cs="Arial"/>
          <w:bCs/>
          <w:snapToGrid w:val="0"/>
          <w:color w:val="000000"/>
          <w:sz w:val="20"/>
        </w:rPr>
        <w:t xml:space="preserve">, </w:t>
      </w:r>
      <w:r w:rsidRPr="00A3022C">
        <w:rPr>
          <w:rFonts w:cs="Arial"/>
          <w:bCs/>
          <w:snapToGrid w:val="0"/>
          <w:color w:val="000000"/>
          <w:sz w:val="20"/>
        </w:rPr>
        <w:t xml:space="preserve">must be received in hardcopy, </w:t>
      </w:r>
      <w:r>
        <w:rPr>
          <w:rFonts w:cs="Arial"/>
          <w:bCs/>
          <w:snapToGrid w:val="0"/>
          <w:color w:val="000000"/>
          <w:sz w:val="20"/>
        </w:rPr>
        <w:t>with all Attachments</w:t>
      </w:r>
      <w:r w:rsidRPr="00A3022C">
        <w:rPr>
          <w:rFonts w:cs="Arial"/>
          <w:bCs/>
          <w:snapToGrid w:val="0"/>
          <w:color w:val="000000"/>
          <w:sz w:val="20"/>
        </w:rPr>
        <w:t xml:space="preserve">, </w:t>
      </w:r>
      <w:r>
        <w:rPr>
          <w:rFonts w:cs="Arial"/>
          <w:b/>
          <w:bCs/>
          <w:snapToGrid w:val="0"/>
          <w:color w:val="000000"/>
          <w:sz w:val="20"/>
        </w:rPr>
        <w:t xml:space="preserve">no later than </w:t>
      </w:r>
      <w:r w:rsidR="0011000B">
        <w:rPr>
          <w:rFonts w:cs="Arial"/>
          <w:b/>
          <w:bCs/>
          <w:snapToGrid w:val="0"/>
          <w:color w:val="000000" w:themeColor="text1"/>
          <w:sz w:val="20"/>
        </w:rPr>
        <w:t>Friday, October 30</w:t>
      </w:r>
      <w:r w:rsidRPr="009736EE">
        <w:rPr>
          <w:rFonts w:cs="Arial"/>
          <w:b/>
          <w:bCs/>
          <w:snapToGrid w:val="0"/>
          <w:color w:val="000000" w:themeColor="text1"/>
          <w:sz w:val="20"/>
        </w:rPr>
        <w:t>, 2015</w:t>
      </w:r>
      <w:r w:rsidRPr="00742AB2">
        <w:rPr>
          <w:rFonts w:cs="Arial"/>
          <w:b/>
          <w:bCs/>
          <w:snapToGrid w:val="0"/>
          <w:color w:val="000000"/>
          <w:sz w:val="20"/>
        </w:rPr>
        <w:t xml:space="preserve">, </w:t>
      </w:r>
      <w:r w:rsidRPr="00471C4A">
        <w:rPr>
          <w:rFonts w:cs="Arial"/>
          <w:b/>
          <w:bCs/>
          <w:snapToGrid w:val="0"/>
          <w:color w:val="000000" w:themeColor="text1"/>
          <w:sz w:val="20"/>
        </w:rPr>
        <w:t>1:00 p.m.</w:t>
      </w:r>
      <w:r w:rsidRPr="00A3022C">
        <w:rPr>
          <w:rFonts w:cs="Arial"/>
          <w:bCs/>
          <w:snapToGrid w:val="0"/>
          <w:color w:val="000000"/>
          <w:sz w:val="20"/>
        </w:rPr>
        <w:t xml:space="preserve"> </w:t>
      </w:r>
      <w:r w:rsidRPr="00742AB2">
        <w:rPr>
          <w:rFonts w:cs="Arial"/>
          <w:b/>
          <w:bCs/>
          <w:snapToGrid w:val="0"/>
          <w:color w:val="000000"/>
          <w:sz w:val="20"/>
        </w:rPr>
        <w:t>(MDT)</w:t>
      </w:r>
      <w:r w:rsidRPr="00A3022C">
        <w:rPr>
          <w:rFonts w:cs="Arial"/>
          <w:bCs/>
          <w:snapToGrid w:val="0"/>
          <w:color w:val="000000"/>
          <w:sz w:val="20"/>
        </w:rPr>
        <w:t xml:space="preserve"> at the following address:</w:t>
      </w:r>
    </w:p>
    <w:p w:rsidR="00E518E5" w:rsidRPr="009B42D2" w:rsidRDefault="00E518E5" w:rsidP="00E518E5">
      <w:pPr>
        <w:spacing w:before="120" w:line="240" w:lineRule="atLeast"/>
        <w:ind w:left="1080" w:firstLine="720"/>
        <w:rPr>
          <w:rFonts w:cs="Arial"/>
          <w:bCs/>
          <w:snapToGrid w:val="0"/>
          <w:color w:val="000000"/>
          <w:sz w:val="20"/>
        </w:rPr>
      </w:pPr>
      <w:r w:rsidRPr="009B42D2">
        <w:rPr>
          <w:rFonts w:cs="Arial"/>
          <w:bCs/>
          <w:snapToGrid w:val="0"/>
          <w:color w:val="000000"/>
          <w:sz w:val="20"/>
        </w:rPr>
        <w:t>Department of Personnel &amp; Administration</w:t>
      </w:r>
    </w:p>
    <w:p w:rsidR="00E518E5" w:rsidRPr="009B42D2" w:rsidRDefault="00E518E5" w:rsidP="00E518E5">
      <w:pPr>
        <w:spacing w:line="240" w:lineRule="atLeast"/>
        <w:ind w:left="1080" w:firstLine="720"/>
        <w:jc w:val="both"/>
        <w:rPr>
          <w:rFonts w:cs="Arial"/>
          <w:bCs/>
          <w:snapToGrid w:val="0"/>
          <w:color w:val="000000"/>
          <w:sz w:val="20"/>
        </w:rPr>
      </w:pPr>
      <w:r w:rsidRPr="009B42D2">
        <w:rPr>
          <w:rFonts w:cs="Arial"/>
          <w:bCs/>
          <w:snapToGrid w:val="0"/>
          <w:color w:val="000000"/>
          <w:sz w:val="20"/>
        </w:rPr>
        <w:t>c/o State Purchasing Office</w:t>
      </w:r>
    </w:p>
    <w:p w:rsidR="00E518E5" w:rsidRPr="009B42D2" w:rsidRDefault="00E518E5" w:rsidP="00E518E5">
      <w:pPr>
        <w:spacing w:line="240" w:lineRule="atLeast"/>
        <w:ind w:left="1080" w:firstLine="720"/>
        <w:jc w:val="both"/>
        <w:rPr>
          <w:rFonts w:cs="Arial"/>
          <w:bCs/>
          <w:snapToGrid w:val="0"/>
          <w:color w:val="000000"/>
          <w:sz w:val="20"/>
        </w:rPr>
      </w:pPr>
      <w:r>
        <w:rPr>
          <w:rFonts w:cs="Arial"/>
          <w:bCs/>
          <w:snapToGrid w:val="0"/>
          <w:color w:val="000000"/>
          <w:sz w:val="20"/>
        </w:rPr>
        <w:t>Attn: Nikki Kalen</w:t>
      </w:r>
    </w:p>
    <w:p w:rsidR="00E518E5" w:rsidRPr="009B42D2" w:rsidRDefault="00E518E5" w:rsidP="00E518E5">
      <w:pPr>
        <w:spacing w:line="240" w:lineRule="atLeast"/>
        <w:ind w:left="1080" w:firstLine="720"/>
        <w:jc w:val="both"/>
        <w:rPr>
          <w:rFonts w:cs="Arial"/>
          <w:bCs/>
          <w:snapToGrid w:val="0"/>
          <w:color w:val="000000"/>
          <w:sz w:val="20"/>
        </w:rPr>
      </w:pPr>
      <w:r w:rsidRPr="009B42D2">
        <w:rPr>
          <w:rFonts w:cs="Arial"/>
          <w:bCs/>
          <w:snapToGrid w:val="0"/>
          <w:color w:val="000000"/>
          <w:sz w:val="20"/>
        </w:rPr>
        <w:t>1525 Sherman Street, 3</w:t>
      </w:r>
      <w:r w:rsidRPr="009B42D2">
        <w:rPr>
          <w:rFonts w:cs="Arial"/>
          <w:bCs/>
          <w:snapToGrid w:val="0"/>
          <w:color w:val="000000"/>
          <w:sz w:val="20"/>
          <w:vertAlign w:val="superscript"/>
        </w:rPr>
        <w:t>rd</w:t>
      </w:r>
      <w:r w:rsidRPr="009B42D2">
        <w:rPr>
          <w:rFonts w:cs="Arial"/>
          <w:bCs/>
          <w:snapToGrid w:val="0"/>
          <w:color w:val="000000"/>
          <w:sz w:val="20"/>
        </w:rPr>
        <w:t xml:space="preserve"> Floor</w:t>
      </w:r>
    </w:p>
    <w:p w:rsidR="00E518E5" w:rsidRDefault="00E518E5" w:rsidP="00E518E5">
      <w:pPr>
        <w:spacing w:line="240" w:lineRule="atLeast"/>
        <w:ind w:left="1080" w:firstLine="720"/>
        <w:jc w:val="both"/>
        <w:rPr>
          <w:rFonts w:cs="Arial"/>
          <w:bCs/>
          <w:snapToGrid w:val="0"/>
          <w:color w:val="000000"/>
          <w:sz w:val="20"/>
        </w:rPr>
      </w:pPr>
      <w:r w:rsidRPr="009B42D2">
        <w:rPr>
          <w:rFonts w:cs="Arial"/>
          <w:bCs/>
          <w:snapToGrid w:val="0"/>
          <w:color w:val="000000"/>
          <w:sz w:val="20"/>
        </w:rPr>
        <w:t xml:space="preserve">Denver, Co 80203 </w:t>
      </w:r>
    </w:p>
    <w:p w:rsidR="000133A8" w:rsidRPr="009B42D2" w:rsidRDefault="000133A8" w:rsidP="000133A8">
      <w:pPr>
        <w:widowControl/>
        <w:autoSpaceDE/>
        <w:autoSpaceDN/>
        <w:adjustRightInd/>
        <w:spacing w:before="120" w:line="240" w:lineRule="atLeast"/>
        <w:ind w:left="1800"/>
        <w:rPr>
          <w:rFonts w:cs="Arial"/>
          <w:b/>
          <w:bCs/>
          <w:snapToGrid w:val="0"/>
          <w:color w:val="000000"/>
          <w:sz w:val="20"/>
        </w:rPr>
      </w:pPr>
      <w:r>
        <w:rPr>
          <w:rFonts w:cs="Arial"/>
          <w:b/>
          <w:bCs/>
          <w:snapToGrid w:val="0"/>
          <w:color w:val="000000"/>
          <w:sz w:val="20"/>
        </w:rPr>
        <w:lastRenderedPageBreak/>
        <w:t>The sealed</w:t>
      </w:r>
      <w:r w:rsidRPr="009B42D2">
        <w:rPr>
          <w:rFonts w:cs="Arial"/>
          <w:b/>
          <w:bCs/>
          <w:snapToGrid w:val="0"/>
          <w:color w:val="000000"/>
          <w:sz w:val="20"/>
        </w:rPr>
        <w:t xml:space="preserve"> </w:t>
      </w:r>
      <w:r>
        <w:rPr>
          <w:rFonts w:cs="Arial"/>
          <w:b/>
          <w:bCs/>
          <w:snapToGrid w:val="0"/>
          <w:color w:val="000000"/>
          <w:sz w:val="20"/>
        </w:rPr>
        <w:t>Proposal package/box</w:t>
      </w:r>
      <w:r w:rsidRPr="009B42D2">
        <w:rPr>
          <w:rFonts w:cs="Arial"/>
          <w:b/>
          <w:bCs/>
          <w:snapToGrid w:val="0"/>
          <w:color w:val="000000"/>
          <w:sz w:val="20"/>
        </w:rPr>
        <w:t xml:space="preserve"> </w:t>
      </w:r>
      <w:r>
        <w:rPr>
          <w:rFonts w:cs="Arial"/>
          <w:b/>
          <w:bCs/>
          <w:snapToGrid w:val="0"/>
          <w:color w:val="000000"/>
          <w:sz w:val="20"/>
        </w:rPr>
        <w:t xml:space="preserve">must be labeled </w:t>
      </w:r>
      <w:r w:rsidRPr="009B42D2">
        <w:rPr>
          <w:rFonts w:cs="Arial"/>
          <w:b/>
          <w:bCs/>
          <w:snapToGrid w:val="0"/>
          <w:color w:val="000000"/>
          <w:sz w:val="20"/>
        </w:rPr>
        <w:t>with the following information:</w:t>
      </w:r>
    </w:p>
    <w:p w:rsidR="000133A8" w:rsidRDefault="000133A8" w:rsidP="000133A8">
      <w:pPr>
        <w:ind w:left="1080" w:firstLine="720"/>
        <w:rPr>
          <w:rFonts w:cs="Arial"/>
          <w:bCs/>
          <w:snapToGrid w:val="0"/>
          <w:color w:val="000000"/>
          <w:sz w:val="20"/>
        </w:rPr>
      </w:pPr>
      <w:r>
        <w:rPr>
          <w:rFonts w:cs="Arial"/>
          <w:bCs/>
          <w:snapToGrid w:val="0"/>
          <w:color w:val="000000"/>
          <w:sz w:val="20"/>
        </w:rPr>
        <w:t xml:space="preserve">Offeror Name, RFP-NK-15-001, </w:t>
      </w:r>
      <w:r w:rsidR="0011000B">
        <w:rPr>
          <w:rFonts w:cs="Arial"/>
          <w:bCs/>
          <w:snapToGrid w:val="0"/>
          <w:color w:val="000000" w:themeColor="text1"/>
          <w:sz w:val="20"/>
        </w:rPr>
        <w:t>October 30</w:t>
      </w:r>
      <w:r w:rsidRPr="00E518E5">
        <w:rPr>
          <w:rFonts w:cs="Arial"/>
          <w:bCs/>
          <w:snapToGrid w:val="0"/>
          <w:color w:val="000000" w:themeColor="text1"/>
          <w:sz w:val="20"/>
        </w:rPr>
        <w:t>, 2015,</w:t>
      </w:r>
      <w:r w:rsidRPr="00CE4E2C">
        <w:rPr>
          <w:rFonts w:cs="Arial"/>
          <w:bCs/>
          <w:snapToGrid w:val="0"/>
          <w:color w:val="FF0000"/>
          <w:sz w:val="20"/>
        </w:rPr>
        <w:t xml:space="preserve"> </w:t>
      </w:r>
      <w:r w:rsidRPr="00471C4A">
        <w:rPr>
          <w:rFonts w:cs="Arial"/>
          <w:bCs/>
          <w:snapToGrid w:val="0"/>
          <w:color w:val="000000" w:themeColor="text1"/>
          <w:sz w:val="20"/>
        </w:rPr>
        <w:t>1:00 p.m.</w:t>
      </w:r>
      <w:r w:rsidRPr="009B42D2">
        <w:rPr>
          <w:rFonts w:cs="Arial"/>
          <w:bCs/>
          <w:snapToGrid w:val="0"/>
          <w:color w:val="000000"/>
          <w:sz w:val="20"/>
        </w:rPr>
        <w:t xml:space="preserve"> (MDT)</w:t>
      </w:r>
      <w:r>
        <w:rPr>
          <w:rFonts w:cs="Arial"/>
          <w:bCs/>
          <w:snapToGrid w:val="0"/>
          <w:color w:val="000000"/>
          <w:sz w:val="20"/>
        </w:rPr>
        <w:t xml:space="preserve"> </w:t>
      </w:r>
    </w:p>
    <w:p w:rsidR="005D7242" w:rsidRDefault="000133A8" w:rsidP="006B1065">
      <w:pPr>
        <w:widowControl/>
        <w:numPr>
          <w:ilvl w:val="0"/>
          <w:numId w:val="6"/>
        </w:numPr>
        <w:autoSpaceDE/>
        <w:autoSpaceDN/>
        <w:adjustRightInd/>
        <w:spacing w:before="120" w:line="240" w:lineRule="atLeast"/>
        <w:rPr>
          <w:rFonts w:cs="Arial"/>
          <w:bCs/>
          <w:snapToGrid w:val="0"/>
          <w:color w:val="000000"/>
          <w:sz w:val="20"/>
        </w:rPr>
      </w:pPr>
      <w:r>
        <w:rPr>
          <w:rFonts w:cs="Arial"/>
          <w:bCs/>
          <w:snapToGrid w:val="0"/>
          <w:color w:val="000000"/>
          <w:sz w:val="20"/>
        </w:rPr>
        <w:t>One (1)</w:t>
      </w:r>
      <w:r w:rsidR="005D7242">
        <w:rPr>
          <w:rFonts w:cs="Arial"/>
          <w:bCs/>
          <w:snapToGrid w:val="0"/>
          <w:color w:val="000000"/>
          <w:sz w:val="20"/>
        </w:rPr>
        <w:t xml:space="preserve"> USB flash drive</w:t>
      </w:r>
      <w:r w:rsidR="002F796D">
        <w:rPr>
          <w:rFonts w:cs="Arial"/>
          <w:bCs/>
          <w:snapToGrid w:val="0"/>
          <w:color w:val="000000"/>
          <w:sz w:val="20"/>
        </w:rPr>
        <w:t>, DVD</w:t>
      </w:r>
      <w:r w:rsidR="000E2DC5">
        <w:rPr>
          <w:rFonts w:cs="Arial"/>
          <w:bCs/>
          <w:snapToGrid w:val="0"/>
          <w:color w:val="000000"/>
          <w:sz w:val="20"/>
        </w:rPr>
        <w:t xml:space="preserve"> or a CD</w:t>
      </w:r>
      <w:r w:rsidR="005D7242">
        <w:rPr>
          <w:rFonts w:cs="Arial"/>
          <w:bCs/>
          <w:snapToGrid w:val="0"/>
          <w:color w:val="000000"/>
          <w:sz w:val="20"/>
        </w:rPr>
        <w:t xml:space="preserve"> </w:t>
      </w:r>
      <w:r w:rsidR="00C8198B">
        <w:rPr>
          <w:rFonts w:cs="Arial"/>
          <w:bCs/>
          <w:snapToGrid w:val="0"/>
          <w:color w:val="000000"/>
          <w:sz w:val="20"/>
        </w:rPr>
        <w:t xml:space="preserve">marked </w:t>
      </w:r>
      <w:r w:rsidR="00C8198B" w:rsidRPr="000133A8">
        <w:rPr>
          <w:rFonts w:cs="Arial"/>
          <w:b/>
          <w:bCs/>
          <w:snapToGrid w:val="0"/>
          <w:color w:val="000000"/>
          <w:sz w:val="20"/>
        </w:rPr>
        <w:t>“Master”</w:t>
      </w:r>
      <w:r w:rsidR="00C8198B">
        <w:rPr>
          <w:rFonts w:cs="Arial"/>
          <w:bCs/>
          <w:snapToGrid w:val="0"/>
          <w:color w:val="000000"/>
          <w:sz w:val="20"/>
        </w:rPr>
        <w:t xml:space="preserve"> </w:t>
      </w:r>
      <w:r w:rsidR="00970F57">
        <w:rPr>
          <w:rFonts w:cs="Arial"/>
          <w:bCs/>
          <w:snapToGrid w:val="0"/>
          <w:color w:val="000000"/>
          <w:sz w:val="20"/>
        </w:rPr>
        <w:t xml:space="preserve">must </w:t>
      </w:r>
      <w:r w:rsidR="005D7242">
        <w:rPr>
          <w:rFonts w:cs="Arial"/>
          <w:bCs/>
          <w:snapToGrid w:val="0"/>
          <w:color w:val="000000"/>
          <w:sz w:val="20"/>
        </w:rPr>
        <w:t>be included</w:t>
      </w:r>
      <w:r w:rsidR="00C8198B">
        <w:rPr>
          <w:rFonts w:cs="Arial"/>
          <w:bCs/>
          <w:snapToGrid w:val="0"/>
          <w:color w:val="000000"/>
          <w:sz w:val="20"/>
        </w:rPr>
        <w:t xml:space="preserve"> in the sealed Proposal package</w:t>
      </w:r>
      <w:r w:rsidR="005D7242">
        <w:rPr>
          <w:rFonts w:cs="Arial"/>
          <w:bCs/>
          <w:snapToGrid w:val="0"/>
          <w:color w:val="000000"/>
          <w:sz w:val="20"/>
        </w:rPr>
        <w:t>/box which contains the following folders, each with their respective information:</w:t>
      </w:r>
    </w:p>
    <w:p w:rsidR="005D7242" w:rsidRDefault="005D7242" w:rsidP="005D7242">
      <w:pPr>
        <w:widowControl/>
        <w:autoSpaceDE/>
        <w:autoSpaceDN/>
        <w:adjustRightInd/>
        <w:spacing w:before="120" w:line="240" w:lineRule="atLeast"/>
        <w:ind w:left="1800"/>
        <w:rPr>
          <w:rFonts w:cs="Arial"/>
          <w:bCs/>
          <w:snapToGrid w:val="0"/>
          <w:color w:val="000000"/>
          <w:sz w:val="20"/>
        </w:rPr>
      </w:pPr>
      <w:r w:rsidRPr="009F3CA5">
        <w:rPr>
          <w:rFonts w:cs="Arial"/>
          <w:b/>
          <w:bCs/>
          <w:snapToGrid w:val="0"/>
          <w:color w:val="000000"/>
          <w:sz w:val="20"/>
        </w:rPr>
        <w:t xml:space="preserve">Folder 1: </w:t>
      </w:r>
      <w:r w:rsidR="00E57673">
        <w:rPr>
          <w:rFonts w:cs="Arial"/>
          <w:b/>
          <w:bCs/>
          <w:snapToGrid w:val="0"/>
          <w:color w:val="000000"/>
          <w:sz w:val="20"/>
        </w:rPr>
        <w:t>Administrative</w:t>
      </w:r>
      <w:r w:rsidRPr="009F3CA5">
        <w:rPr>
          <w:rFonts w:cs="Arial"/>
          <w:b/>
          <w:bCs/>
          <w:snapToGrid w:val="0"/>
          <w:color w:val="000000"/>
          <w:sz w:val="20"/>
        </w:rPr>
        <w:t xml:space="preserve"> </w:t>
      </w:r>
      <w:r w:rsidR="00E57673">
        <w:rPr>
          <w:rFonts w:cs="Arial"/>
          <w:b/>
          <w:bCs/>
          <w:snapToGrid w:val="0"/>
          <w:color w:val="000000"/>
          <w:sz w:val="20"/>
        </w:rPr>
        <w:t>Documents</w:t>
      </w:r>
      <w:r>
        <w:rPr>
          <w:rFonts w:cs="Arial"/>
          <w:bCs/>
          <w:snapToGrid w:val="0"/>
          <w:color w:val="000000"/>
          <w:sz w:val="20"/>
        </w:rPr>
        <w:t xml:space="preserve"> </w:t>
      </w:r>
      <w:r w:rsidR="00E05EF5">
        <w:rPr>
          <w:rFonts w:cs="Arial"/>
          <w:bCs/>
          <w:snapToGrid w:val="0"/>
          <w:color w:val="000000"/>
          <w:sz w:val="20"/>
        </w:rPr>
        <w:t>–</w:t>
      </w:r>
      <w:r>
        <w:rPr>
          <w:rFonts w:cs="Arial"/>
          <w:bCs/>
          <w:snapToGrid w:val="0"/>
          <w:color w:val="000000"/>
          <w:sz w:val="20"/>
        </w:rPr>
        <w:t xml:space="preserve"> </w:t>
      </w:r>
      <w:r w:rsidR="009F3CA5">
        <w:rPr>
          <w:rFonts w:cs="Arial"/>
          <w:bCs/>
          <w:snapToGrid w:val="0"/>
          <w:color w:val="000000"/>
          <w:sz w:val="20"/>
        </w:rPr>
        <w:t>PDF copies</w:t>
      </w:r>
      <w:r w:rsidR="00537F67">
        <w:rPr>
          <w:rFonts w:cs="Arial"/>
          <w:bCs/>
          <w:snapToGrid w:val="0"/>
          <w:color w:val="000000"/>
          <w:sz w:val="20"/>
        </w:rPr>
        <w:t xml:space="preserve"> of the Proposal</w:t>
      </w:r>
      <w:r w:rsidR="00E05EF5">
        <w:rPr>
          <w:rFonts w:cs="Arial"/>
          <w:bCs/>
          <w:snapToGrid w:val="0"/>
          <w:color w:val="000000"/>
          <w:sz w:val="20"/>
        </w:rPr>
        <w:t xml:space="preserve"> Checklist, Response Sheet, Colorado SOS Certificate of Good S</w:t>
      </w:r>
      <w:r w:rsidR="00B44B24">
        <w:rPr>
          <w:rFonts w:cs="Arial"/>
          <w:bCs/>
          <w:snapToGrid w:val="0"/>
          <w:color w:val="000000"/>
          <w:sz w:val="20"/>
        </w:rPr>
        <w:t>tanding, W-9 and the Vendor Disclosure Statement.</w:t>
      </w:r>
    </w:p>
    <w:p w:rsidR="00E05EF5" w:rsidRDefault="00E05EF5" w:rsidP="005D7242">
      <w:pPr>
        <w:widowControl/>
        <w:autoSpaceDE/>
        <w:autoSpaceDN/>
        <w:adjustRightInd/>
        <w:spacing w:before="120" w:line="240" w:lineRule="atLeast"/>
        <w:ind w:left="1800"/>
        <w:rPr>
          <w:rFonts w:cs="Arial"/>
          <w:bCs/>
          <w:snapToGrid w:val="0"/>
          <w:color w:val="000000"/>
          <w:sz w:val="20"/>
        </w:rPr>
      </w:pPr>
      <w:r w:rsidRPr="009F3CA5">
        <w:rPr>
          <w:rFonts w:cs="Arial"/>
          <w:b/>
          <w:bCs/>
          <w:snapToGrid w:val="0"/>
          <w:color w:val="000000"/>
          <w:sz w:val="20"/>
        </w:rPr>
        <w:t xml:space="preserve">Folder 2: Executive </w:t>
      </w:r>
      <w:r w:rsidR="00E57673">
        <w:rPr>
          <w:rFonts w:cs="Arial"/>
          <w:b/>
          <w:bCs/>
          <w:snapToGrid w:val="0"/>
          <w:color w:val="000000"/>
          <w:sz w:val="20"/>
        </w:rPr>
        <w:t>Information</w:t>
      </w:r>
      <w:r>
        <w:rPr>
          <w:rFonts w:cs="Arial"/>
          <w:bCs/>
          <w:snapToGrid w:val="0"/>
          <w:color w:val="000000"/>
          <w:sz w:val="20"/>
        </w:rPr>
        <w:t xml:space="preserve"> – A PDF </w:t>
      </w:r>
      <w:r w:rsidR="00E57673">
        <w:rPr>
          <w:rFonts w:cs="Arial"/>
          <w:bCs/>
          <w:snapToGrid w:val="0"/>
          <w:color w:val="000000"/>
          <w:sz w:val="20"/>
        </w:rPr>
        <w:t>copy of the Proposal Summary</w:t>
      </w:r>
      <w:r>
        <w:rPr>
          <w:rFonts w:cs="Arial"/>
          <w:bCs/>
          <w:snapToGrid w:val="0"/>
          <w:color w:val="000000"/>
          <w:sz w:val="20"/>
        </w:rPr>
        <w:t>, Proposal Requirements and NASPO ValuePoint Terms and Conditions.</w:t>
      </w:r>
    </w:p>
    <w:p w:rsidR="00E05EF5" w:rsidRDefault="00E05EF5" w:rsidP="005D7242">
      <w:pPr>
        <w:widowControl/>
        <w:autoSpaceDE/>
        <w:autoSpaceDN/>
        <w:adjustRightInd/>
        <w:spacing w:before="120" w:line="240" w:lineRule="atLeast"/>
        <w:ind w:left="1800"/>
        <w:rPr>
          <w:rFonts w:cs="Arial"/>
          <w:b/>
          <w:bCs/>
          <w:snapToGrid w:val="0"/>
          <w:color w:val="000000"/>
          <w:sz w:val="20"/>
        </w:rPr>
      </w:pPr>
      <w:r w:rsidRPr="009F3CA5">
        <w:rPr>
          <w:rFonts w:cs="Arial"/>
          <w:b/>
          <w:bCs/>
          <w:snapToGrid w:val="0"/>
          <w:color w:val="000000"/>
          <w:sz w:val="20"/>
        </w:rPr>
        <w:t>Folder 3: Agent and Distributor Information</w:t>
      </w:r>
      <w:r>
        <w:rPr>
          <w:rFonts w:cs="Arial"/>
          <w:bCs/>
          <w:snapToGrid w:val="0"/>
          <w:color w:val="000000"/>
          <w:sz w:val="20"/>
        </w:rPr>
        <w:t xml:space="preserve"> </w:t>
      </w:r>
      <w:r w:rsidR="00AF4A72">
        <w:rPr>
          <w:rFonts w:cs="Arial"/>
          <w:bCs/>
          <w:snapToGrid w:val="0"/>
          <w:color w:val="000000"/>
          <w:sz w:val="20"/>
        </w:rPr>
        <w:t>–</w:t>
      </w:r>
      <w:r>
        <w:rPr>
          <w:rFonts w:cs="Arial"/>
          <w:bCs/>
          <w:snapToGrid w:val="0"/>
          <w:color w:val="000000"/>
          <w:sz w:val="20"/>
        </w:rPr>
        <w:t xml:space="preserve"> </w:t>
      </w:r>
      <w:r w:rsidR="00AF4A72">
        <w:rPr>
          <w:rFonts w:cs="Arial"/>
          <w:bCs/>
          <w:snapToGrid w:val="0"/>
          <w:color w:val="000000"/>
          <w:sz w:val="20"/>
        </w:rPr>
        <w:t xml:space="preserve">The Excel file for </w:t>
      </w:r>
      <w:r w:rsidR="00AF4A72" w:rsidRPr="00AF4A72">
        <w:rPr>
          <w:rFonts w:cs="Arial"/>
          <w:b/>
          <w:bCs/>
          <w:snapToGrid w:val="0"/>
          <w:color w:val="000000"/>
          <w:sz w:val="20"/>
        </w:rPr>
        <w:t>Agents and Distributors by State (Attachment D).</w:t>
      </w:r>
    </w:p>
    <w:p w:rsidR="009F3CA5" w:rsidRDefault="009F3CA5" w:rsidP="005D7242">
      <w:pPr>
        <w:widowControl/>
        <w:autoSpaceDE/>
        <w:autoSpaceDN/>
        <w:adjustRightInd/>
        <w:spacing w:before="120" w:line="240" w:lineRule="atLeast"/>
        <w:ind w:left="1800"/>
        <w:rPr>
          <w:rFonts w:cs="Arial"/>
          <w:bCs/>
          <w:snapToGrid w:val="0"/>
          <w:color w:val="000000"/>
          <w:sz w:val="20"/>
        </w:rPr>
      </w:pPr>
      <w:r w:rsidRPr="009F3CA5">
        <w:rPr>
          <w:rFonts w:cs="Arial"/>
          <w:b/>
          <w:bCs/>
          <w:snapToGrid w:val="0"/>
          <w:color w:val="000000"/>
          <w:sz w:val="20"/>
        </w:rPr>
        <w:t>Folder 4: Technical Response</w:t>
      </w:r>
      <w:r w:rsidR="00DC5564">
        <w:rPr>
          <w:rFonts w:cs="Arial"/>
          <w:bCs/>
          <w:snapToGrid w:val="0"/>
          <w:color w:val="000000"/>
          <w:sz w:val="20"/>
        </w:rPr>
        <w:t xml:space="preserve"> – A</w:t>
      </w:r>
      <w:r>
        <w:rPr>
          <w:rFonts w:cs="Arial"/>
          <w:bCs/>
          <w:snapToGrid w:val="0"/>
          <w:color w:val="000000"/>
          <w:sz w:val="20"/>
        </w:rPr>
        <w:t xml:space="preserve"> PDF copy of the </w:t>
      </w:r>
      <w:r w:rsidRPr="009F3CA5">
        <w:rPr>
          <w:rFonts w:cs="Arial"/>
          <w:b/>
          <w:bCs/>
          <w:snapToGrid w:val="0"/>
          <w:color w:val="000000"/>
          <w:sz w:val="20"/>
        </w:rPr>
        <w:t>On-site Response Time (Attachment F)</w:t>
      </w:r>
      <w:r>
        <w:rPr>
          <w:rFonts w:cs="Arial"/>
          <w:bCs/>
          <w:snapToGrid w:val="0"/>
          <w:color w:val="000000"/>
          <w:sz w:val="20"/>
        </w:rPr>
        <w:t>, and PDF copies of the response to the Warranties, Delivery Time and</w:t>
      </w:r>
      <w:r w:rsidR="00DC5564">
        <w:rPr>
          <w:rFonts w:cs="Arial"/>
          <w:bCs/>
          <w:snapToGrid w:val="0"/>
          <w:color w:val="000000"/>
          <w:sz w:val="20"/>
        </w:rPr>
        <w:t xml:space="preserve"> the</w:t>
      </w:r>
      <w:r>
        <w:rPr>
          <w:rFonts w:cs="Arial"/>
          <w:bCs/>
          <w:snapToGrid w:val="0"/>
          <w:color w:val="000000"/>
          <w:sz w:val="20"/>
        </w:rPr>
        <w:t xml:space="preserve"> Recycling Program questions.</w:t>
      </w:r>
    </w:p>
    <w:p w:rsidR="009F3CA5" w:rsidRDefault="009F3CA5" w:rsidP="005D7242">
      <w:pPr>
        <w:widowControl/>
        <w:autoSpaceDE/>
        <w:autoSpaceDN/>
        <w:adjustRightInd/>
        <w:spacing w:before="120" w:line="240" w:lineRule="atLeast"/>
        <w:ind w:left="1800"/>
        <w:rPr>
          <w:rFonts w:cs="Arial"/>
          <w:bCs/>
          <w:snapToGrid w:val="0"/>
          <w:color w:val="000000"/>
          <w:sz w:val="20"/>
        </w:rPr>
      </w:pPr>
      <w:r w:rsidRPr="009F3CA5">
        <w:rPr>
          <w:rFonts w:cs="Arial"/>
          <w:b/>
          <w:bCs/>
          <w:snapToGrid w:val="0"/>
          <w:color w:val="000000"/>
          <w:sz w:val="20"/>
        </w:rPr>
        <w:t>Folder 5: Cost Response</w:t>
      </w:r>
      <w:r>
        <w:rPr>
          <w:rFonts w:cs="Arial"/>
          <w:bCs/>
          <w:snapToGrid w:val="0"/>
          <w:color w:val="000000"/>
          <w:sz w:val="20"/>
        </w:rPr>
        <w:t xml:space="preserve"> – The Excel file for </w:t>
      </w:r>
      <w:r w:rsidRPr="00102D61">
        <w:rPr>
          <w:rFonts w:cs="Arial"/>
          <w:b/>
          <w:bCs/>
          <w:snapToGrid w:val="0"/>
          <w:color w:val="000000"/>
          <w:sz w:val="20"/>
        </w:rPr>
        <w:t>Product and Price (Attachment E)</w:t>
      </w:r>
      <w:r>
        <w:rPr>
          <w:rFonts w:cs="Arial"/>
          <w:bCs/>
          <w:snapToGrid w:val="0"/>
          <w:color w:val="000000"/>
          <w:sz w:val="20"/>
        </w:rPr>
        <w:t>, and PDF copies of the Vest Price List (if applicable) and the Carrier Price List (if applicable).</w:t>
      </w:r>
    </w:p>
    <w:p w:rsidR="00C8198B" w:rsidRDefault="00C8198B" w:rsidP="005D7242">
      <w:pPr>
        <w:widowControl/>
        <w:autoSpaceDE/>
        <w:autoSpaceDN/>
        <w:adjustRightInd/>
        <w:spacing w:before="120" w:line="240" w:lineRule="atLeast"/>
        <w:ind w:left="1800"/>
        <w:rPr>
          <w:rFonts w:cs="Arial"/>
          <w:bCs/>
          <w:snapToGrid w:val="0"/>
          <w:color w:val="000000"/>
          <w:sz w:val="20"/>
        </w:rPr>
      </w:pPr>
      <w:r>
        <w:rPr>
          <w:rFonts w:cs="Arial"/>
          <w:b/>
          <w:bCs/>
          <w:snapToGrid w:val="0"/>
          <w:color w:val="000000"/>
          <w:sz w:val="20"/>
        </w:rPr>
        <w:t>Folder 6</w:t>
      </w:r>
      <w:r w:rsidRPr="00C8198B">
        <w:rPr>
          <w:rFonts w:cs="Arial"/>
          <w:bCs/>
          <w:snapToGrid w:val="0"/>
          <w:color w:val="000000"/>
          <w:sz w:val="20"/>
        </w:rPr>
        <w:t>:</w:t>
      </w:r>
      <w:r>
        <w:rPr>
          <w:rFonts w:cs="Arial"/>
          <w:bCs/>
          <w:snapToGrid w:val="0"/>
          <w:color w:val="000000"/>
          <w:sz w:val="20"/>
        </w:rPr>
        <w:t xml:space="preserve"> </w:t>
      </w:r>
      <w:r w:rsidRPr="00970F57">
        <w:rPr>
          <w:rFonts w:cs="Arial"/>
          <w:b/>
          <w:bCs/>
          <w:snapToGrid w:val="0"/>
          <w:color w:val="000000"/>
          <w:sz w:val="20"/>
        </w:rPr>
        <w:t>Confidential Information</w:t>
      </w:r>
      <w:r w:rsidR="004D5B39" w:rsidRPr="00970F57">
        <w:rPr>
          <w:rFonts w:cs="Arial"/>
          <w:b/>
          <w:bCs/>
          <w:snapToGrid w:val="0"/>
          <w:color w:val="000000"/>
          <w:sz w:val="20"/>
        </w:rPr>
        <w:t xml:space="preserve"> (if applicable)</w:t>
      </w:r>
      <w:r w:rsidR="004D5B39">
        <w:rPr>
          <w:rFonts w:cs="Arial"/>
          <w:bCs/>
          <w:snapToGrid w:val="0"/>
          <w:color w:val="000000"/>
          <w:sz w:val="20"/>
        </w:rPr>
        <w:t xml:space="preserve"> – A PDF copy of all confidential and/or proprietary information.</w:t>
      </w:r>
    </w:p>
    <w:p w:rsidR="00970F57" w:rsidRDefault="00BE0B64" w:rsidP="00C8198B">
      <w:pPr>
        <w:widowControl/>
        <w:numPr>
          <w:ilvl w:val="0"/>
          <w:numId w:val="6"/>
        </w:numPr>
        <w:autoSpaceDE/>
        <w:autoSpaceDN/>
        <w:adjustRightInd/>
        <w:spacing w:before="120" w:line="240" w:lineRule="atLeast"/>
        <w:rPr>
          <w:rFonts w:cs="Arial"/>
          <w:b/>
          <w:bCs/>
          <w:snapToGrid w:val="0"/>
          <w:color w:val="000000"/>
          <w:sz w:val="20"/>
        </w:rPr>
      </w:pPr>
      <w:r>
        <w:rPr>
          <w:rFonts w:cs="Arial"/>
          <w:bCs/>
          <w:snapToGrid w:val="0"/>
          <w:color w:val="000000"/>
          <w:sz w:val="20"/>
        </w:rPr>
        <w:t>One (1)</w:t>
      </w:r>
      <w:r w:rsidR="00970F57">
        <w:rPr>
          <w:rFonts w:cs="Arial"/>
          <w:bCs/>
          <w:snapToGrid w:val="0"/>
          <w:color w:val="000000"/>
          <w:sz w:val="20"/>
        </w:rPr>
        <w:t xml:space="preserve"> USB flash drive</w:t>
      </w:r>
      <w:r w:rsidR="002F796D">
        <w:rPr>
          <w:rFonts w:cs="Arial"/>
          <w:bCs/>
          <w:snapToGrid w:val="0"/>
          <w:color w:val="000000"/>
          <w:sz w:val="20"/>
        </w:rPr>
        <w:t>, DVD</w:t>
      </w:r>
      <w:r w:rsidR="00970F57">
        <w:rPr>
          <w:rFonts w:cs="Arial"/>
          <w:bCs/>
          <w:snapToGrid w:val="0"/>
          <w:color w:val="000000"/>
          <w:sz w:val="20"/>
        </w:rPr>
        <w:t xml:space="preserve"> or a CD marked </w:t>
      </w:r>
      <w:r w:rsidR="00970F57" w:rsidRPr="000133A8">
        <w:rPr>
          <w:rFonts w:cs="Arial"/>
          <w:b/>
          <w:bCs/>
          <w:snapToGrid w:val="0"/>
          <w:color w:val="000000"/>
          <w:sz w:val="20"/>
        </w:rPr>
        <w:t>“Public Records”</w:t>
      </w:r>
      <w:r w:rsidR="00970F57">
        <w:rPr>
          <w:rFonts w:cs="Arial"/>
          <w:bCs/>
          <w:snapToGrid w:val="0"/>
          <w:color w:val="000000"/>
          <w:sz w:val="20"/>
        </w:rPr>
        <w:t xml:space="preserve"> must also be included in the sealed Proposal package/box and needs to contain the same folders and information referenced in Subsection 5.2.1(b), </w:t>
      </w:r>
      <w:r w:rsidR="00970F57" w:rsidRPr="00970F57">
        <w:rPr>
          <w:rFonts w:cs="Arial"/>
          <w:bCs/>
          <w:snapToGrid w:val="0"/>
          <w:color w:val="000000"/>
          <w:sz w:val="20"/>
          <w:u w:val="single"/>
        </w:rPr>
        <w:t>with the exception</w:t>
      </w:r>
      <w:r w:rsidR="00970F57">
        <w:rPr>
          <w:rFonts w:cs="Arial"/>
          <w:bCs/>
          <w:snapToGrid w:val="0"/>
          <w:color w:val="000000"/>
          <w:sz w:val="20"/>
        </w:rPr>
        <w:t xml:space="preserve"> of Folder 6, Confidential Information.</w:t>
      </w:r>
    </w:p>
    <w:p w:rsidR="00970F57" w:rsidRPr="000133A8" w:rsidRDefault="00970F57" w:rsidP="00C8198B">
      <w:pPr>
        <w:widowControl/>
        <w:numPr>
          <w:ilvl w:val="0"/>
          <w:numId w:val="6"/>
        </w:numPr>
        <w:autoSpaceDE/>
        <w:autoSpaceDN/>
        <w:adjustRightInd/>
        <w:spacing w:before="120" w:line="240" w:lineRule="atLeast"/>
        <w:rPr>
          <w:rFonts w:cs="Arial"/>
          <w:bCs/>
          <w:snapToGrid w:val="0"/>
          <w:color w:val="000000"/>
          <w:sz w:val="20"/>
        </w:rPr>
      </w:pPr>
      <w:r w:rsidRPr="000133A8">
        <w:rPr>
          <w:rFonts w:cs="Arial"/>
          <w:bCs/>
          <w:snapToGrid w:val="0"/>
          <w:color w:val="000000"/>
          <w:sz w:val="20"/>
        </w:rPr>
        <w:t xml:space="preserve">If </w:t>
      </w:r>
      <w:r w:rsidR="000133A8">
        <w:rPr>
          <w:rFonts w:cs="Arial"/>
          <w:bCs/>
          <w:snapToGrid w:val="0"/>
          <w:color w:val="000000"/>
          <w:sz w:val="20"/>
        </w:rPr>
        <w:t xml:space="preserve">Offeror </w:t>
      </w:r>
      <w:r w:rsidRPr="000133A8">
        <w:rPr>
          <w:rFonts w:cs="Arial"/>
          <w:bCs/>
          <w:snapToGrid w:val="0"/>
          <w:color w:val="000000"/>
          <w:sz w:val="20"/>
        </w:rPr>
        <w:t xml:space="preserve">Proposal does not contain any confidential information, then Offeror </w:t>
      </w:r>
      <w:r w:rsidR="000133A8">
        <w:rPr>
          <w:rFonts w:cs="Arial"/>
          <w:bCs/>
          <w:snapToGrid w:val="0"/>
          <w:color w:val="000000"/>
          <w:sz w:val="20"/>
        </w:rPr>
        <w:t>shall</w:t>
      </w:r>
      <w:r w:rsidRPr="000133A8">
        <w:rPr>
          <w:rFonts w:cs="Arial"/>
          <w:bCs/>
          <w:snapToGrid w:val="0"/>
          <w:color w:val="000000"/>
          <w:sz w:val="20"/>
        </w:rPr>
        <w:t xml:space="preserve"> only submit one (1) USB flash drive</w:t>
      </w:r>
      <w:r w:rsidR="002F796D">
        <w:rPr>
          <w:rFonts w:cs="Arial"/>
          <w:bCs/>
          <w:snapToGrid w:val="0"/>
          <w:color w:val="000000"/>
          <w:sz w:val="20"/>
        </w:rPr>
        <w:t>, DVD</w:t>
      </w:r>
      <w:r w:rsidRPr="000133A8">
        <w:rPr>
          <w:rFonts w:cs="Arial"/>
          <w:bCs/>
          <w:snapToGrid w:val="0"/>
          <w:color w:val="000000"/>
          <w:sz w:val="20"/>
        </w:rPr>
        <w:t xml:space="preserve"> or CD</w:t>
      </w:r>
      <w:r w:rsidR="000133A8" w:rsidRPr="000133A8">
        <w:rPr>
          <w:rFonts w:cs="Arial"/>
          <w:bCs/>
          <w:snapToGrid w:val="0"/>
          <w:color w:val="000000"/>
          <w:sz w:val="20"/>
        </w:rPr>
        <w:t xml:space="preserve">, labeled </w:t>
      </w:r>
      <w:r w:rsidR="000133A8" w:rsidRPr="000133A8">
        <w:rPr>
          <w:rFonts w:cs="Arial"/>
          <w:b/>
          <w:bCs/>
          <w:snapToGrid w:val="0"/>
          <w:color w:val="000000"/>
          <w:sz w:val="20"/>
        </w:rPr>
        <w:t>“Master and Public Records.”</w:t>
      </w:r>
    </w:p>
    <w:p w:rsidR="00E518E5" w:rsidRPr="00AC09FA" w:rsidRDefault="00E518E5" w:rsidP="006B1065">
      <w:pPr>
        <w:widowControl/>
        <w:numPr>
          <w:ilvl w:val="0"/>
          <w:numId w:val="6"/>
        </w:numPr>
        <w:autoSpaceDE/>
        <w:autoSpaceDN/>
        <w:adjustRightInd/>
        <w:spacing w:before="120" w:line="240" w:lineRule="atLeast"/>
        <w:rPr>
          <w:rFonts w:cs="Arial"/>
          <w:bCs/>
          <w:snapToGrid w:val="0"/>
          <w:color w:val="000000"/>
          <w:sz w:val="20"/>
        </w:rPr>
      </w:pPr>
      <w:r w:rsidRPr="00AC09FA">
        <w:rPr>
          <w:rFonts w:cs="Arial"/>
          <w:bCs/>
          <w:snapToGrid w:val="0"/>
          <w:color w:val="000000"/>
          <w:sz w:val="20"/>
        </w:rPr>
        <w:t xml:space="preserve">Faxed, </w:t>
      </w:r>
      <w:r w:rsidR="00214A83" w:rsidRPr="00AC09FA">
        <w:rPr>
          <w:rFonts w:cs="Arial"/>
          <w:bCs/>
          <w:snapToGrid w:val="0"/>
          <w:color w:val="000000"/>
          <w:sz w:val="20"/>
        </w:rPr>
        <w:t>emailed,</w:t>
      </w:r>
      <w:r w:rsidRPr="00AC09FA">
        <w:rPr>
          <w:rFonts w:cs="Arial"/>
          <w:bCs/>
          <w:snapToGrid w:val="0"/>
          <w:color w:val="000000"/>
          <w:sz w:val="20"/>
        </w:rPr>
        <w:t xml:space="preserve"> and telephoned Proposals are not acceptable</w:t>
      </w:r>
      <w:r w:rsidR="00AC09FA" w:rsidRPr="00AC09FA">
        <w:rPr>
          <w:rFonts w:cs="Arial"/>
          <w:bCs/>
          <w:snapToGrid w:val="0"/>
          <w:color w:val="000000"/>
          <w:sz w:val="20"/>
        </w:rPr>
        <w:t xml:space="preserve">. </w:t>
      </w:r>
      <w:r w:rsidRPr="00AC09FA">
        <w:rPr>
          <w:rFonts w:cs="Arial"/>
          <w:bCs/>
          <w:snapToGrid w:val="0"/>
          <w:color w:val="000000"/>
          <w:sz w:val="20"/>
        </w:rPr>
        <w:t>Offeror will assume full responsibility for any costs related to th</w:t>
      </w:r>
      <w:r w:rsidR="00EB4F6E">
        <w:rPr>
          <w:rFonts w:cs="Arial"/>
          <w:bCs/>
          <w:snapToGrid w:val="0"/>
          <w:color w:val="000000"/>
          <w:sz w:val="20"/>
        </w:rPr>
        <w:t>e</w:t>
      </w:r>
      <w:r w:rsidRPr="00AC09FA">
        <w:rPr>
          <w:rFonts w:cs="Arial"/>
          <w:bCs/>
          <w:snapToGrid w:val="0"/>
          <w:color w:val="000000"/>
          <w:sz w:val="20"/>
        </w:rPr>
        <w:t xml:space="preserve"> Proposal including express delivery, parcel post, packing, cartage, insurance, license fee </w:t>
      </w:r>
      <w:r w:rsidR="00214A83" w:rsidRPr="00AC09FA">
        <w:rPr>
          <w:rFonts w:cs="Arial"/>
          <w:bCs/>
          <w:snapToGrid w:val="0"/>
          <w:color w:val="000000"/>
          <w:sz w:val="20"/>
        </w:rPr>
        <w:t>permits,</w:t>
      </w:r>
      <w:r w:rsidRPr="00AC09FA">
        <w:rPr>
          <w:rFonts w:cs="Arial"/>
          <w:bCs/>
          <w:snapToGrid w:val="0"/>
          <w:color w:val="000000"/>
          <w:sz w:val="20"/>
        </w:rPr>
        <w:t xml:space="preserve"> or cost of bonds. </w:t>
      </w:r>
    </w:p>
    <w:p w:rsidR="00AF124B" w:rsidRPr="006A552D" w:rsidRDefault="00AF124B" w:rsidP="00AF124B">
      <w:pPr>
        <w:widowControl/>
        <w:autoSpaceDE/>
        <w:autoSpaceDN/>
        <w:adjustRightInd/>
        <w:ind w:left="2520"/>
        <w:rPr>
          <w:rFonts w:cs="Arial"/>
          <w:bCs/>
          <w:i/>
          <w:snapToGrid w:val="0"/>
          <w:color w:val="0000FF"/>
          <w:sz w:val="20"/>
        </w:rPr>
      </w:pPr>
    </w:p>
    <w:p w:rsidR="009736EE" w:rsidRPr="009736EE" w:rsidRDefault="00CB7567" w:rsidP="003C1DB1">
      <w:pPr>
        <w:pStyle w:val="Heading2"/>
        <w:spacing w:before="0" w:after="0"/>
        <w:rPr>
          <w:rFonts w:eastAsia="Times New Roman"/>
          <w:color w:val="auto"/>
          <w:sz w:val="22"/>
          <w:szCs w:val="22"/>
        </w:rPr>
      </w:pPr>
      <w:bookmarkStart w:id="57" w:name="_Toc430339799"/>
      <w:r>
        <w:rPr>
          <w:rFonts w:eastAsia="Times New Roman"/>
          <w:color w:val="auto"/>
          <w:sz w:val="22"/>
          <w:szCs w:val="22"/>
        </w:rPr>
        <w:t>5</w:t>
      </w:r>
      <w:r w:rsidR="009736EE">
        <w:rPr>
          <w:rFonts w:eastAsia="Times New Roman"/>
          <w:color w:val="auto"/>
          <w:sz w:val="22"/>
          <w:szCs w:val="22"/>
        </w:rPr>
        <w:t>.3</w:t>
      </w:r>
      <w:r w:rsidR="009736EE">
        <w:rPr>
          <w:rFonts w:eastAsia="Times New Roman"/>
          <w:color w:val="auto"/>
          <w:sz w:val="22"/>
          <w:szCs w:val="22"/>
        </w:rPr>
        <w:tab/>
      </w:r>
      <w:r w:rsidR="009736EE" w:rsidRPr="009736EE">
        <w:rPr>
          <w:rFonts w:eastAsia="Times New Roman"/>
          <w:color w:val="auto"/>
          <w:sz w:val="22"/>
          <w:szCs w:val="22"/>
        </w:rPr>
        <w:t>Response Format</w:t>
      </w:r>
      <w:bookmarkEnd w:id="57"/>
    </w:p>
    <w:p w:rsidR="009736EE" w:rsidRDefault="009736EE" w:rsidP="006B1065">
      <w:pPr>
        <w:spacing w:before="20"/>
        <w:ind w:left="720"/>
        <w:rPr>
          <w:rFonts w:cs="Arial"/>
          <w:sz w:val="20"/>
        </w:rPr>
      </w:pPr>
      <w:r>
        <w:rPr>
          <w:rFonts w:cs="Arial"/>
          <w:sz w:val="20"/>
        </w:rPr>
        <w:t xml:space="preserve">Offeror’s </w:t>
      </w:r>
      <w:r w:rsidR="000133A8" w:rsidRPr="000133A8">
        <w:rPr>
          <w:rFonts w:cs="Arial"/>
          <w:b/>
          <w:sz w:val="20"/>
        </w:rPr>
        <w:t>“Master”</w:t>
      </w:r>
      <w:r w:rsidR="000133A8">
        <w:rPr>
          <w:rFonts w:cs="Arial"/>
          <w:sz w:val="20"/>
        </w:rPr>
        <w:t xml:space="preserve"> </w:t>
      </w:r>
      <w:r>
        <w:rPr>
          <w:rFonts w:cs="Arial"/>
          <w:sz w:val="20"/>
        </w:rPr>
        <w:t>response shall consist of the following</w:t>
      </w:r>
      <w:r w:rsidR="006A552D">
        <w:rPr>
          <w:rFonts w:cs="Arial"/>
          <w:sz w:val="20"/>
        </w:rPr>
        <w:t xml:space="preserve">: </w:t>
      </w:r>
    </w:p>
    <w:p w:rsidR="008B130F" w:rsidRPr="006B1065" w:rsidRDefault="008B130F" w:rsidP="002C1AEA">
      <w:pPr>
        <w:spacing w:before="120"/>
        <w:ind w:left="720"/>
        <w:jc w:val="both"/>
        <w:rPr>
          <w:rFonts w:cs="Arial"/>
          <w:b/>
          <w:sz w:val="20"/>
        </w:rPr>
      </w:pPr>
      <w:r>
        <w:rPr>
          <w:rFonts w:cs="Arial"/>
          <w:b/>
          <w:sz w:val="20"/>
          <w:szCs w:val="24"/>
        </w:rPr>
        <w:t>5.3.1</w:t>
      </w:r>
      <w:r w:rsidRPr="006B1065">
        <w:rPr>
          <w:rFonts w:cs="Arial"/>
          <w:b/>
          <w:sz w:val="20"/>
          <w:szCs w:val="24"/>
        </w:rPr>
        <w:tab/>
      </w:r>
      <w:r>
        <w:rPr>
          <w:rFonts w:cs="Arial"/>
          <w:b/>
          <w:sz w:val="20"/>
          <w:szCs w:val="24"/>
        </w:rPr>
        <w:t xml:space="preserve">Section 1: </w:t>
      </w:r>
      <w:r w:rsidR="00E57673">
        <w:rPr>
          <w:rFonts w:cs="Arial"/>
          <w:b/>
          <w:sz w:val="20"/>
        </w:rPr>
        <w:t>Administrative Documents</w:t>
      </w:r>
    </w:p>
    <w:p w:rsidR="008B130F" w:rsidRPr="00497371" w:rsidRDefault="008B130F" w:rsidP="008B130F">
      <w:pPr>
        <w:spacing w:before="60"/>
        <w:ind w:left="720"/>
        <w:jc w:val="both"/>
        <w:rPr>
          <w:rFonts w:cs="Arial"/>
          <w:i/>
          <w:sz w:val="20"/>
        </w:rPr>
      </w:pPr>
      <w:r>
        <w:rPr>
          <w:rFonts w:cs="Arial"/>
          <w:b/>
          <w:sz w:val="20"/>
        </w:rPr>
        <w:tab/>
      </w:r>
      <w:r w:rsidR="00040A4E" w:rsidRPr="00497371">
        <w:rPr>
          <w:rFonts w:cs="Arial"/>
          <w:i/>
          <w:sz w:val="20"/>
        </w:rPr>
        <w:t xml:space="preserve">This section </w:t>
      </w:r>
      <w:r w:rsidRPr="00497371">
        <w:rPr>
          <w:rFonts w:cs="Arial"/>
          <w:i/>
          <w:sz w:val="20"/>
        </w:rPr>
        <w:t>include</w:t>
      </w:r>
      <w:r w:rsidR="00040A4E" w:rsidRPr="00497371">
        <w:rPr>
          <w:rFonts w:cs="Arial"/>
          <w:i/>
          <w:sz w:val="20"/>
        </w:rPr>
        <w:t>s</w:t>
      </w:r>
      <w:r w:rsidRPr="00497371">
        <w:rPr>
          <w:rFonts w:cs="Arial"/>
          <w:i/>
          <w:sz w:val="20"/>
        </w:rPr>
        <w:t>:</w:t>
      </w:r>
    </w:p>
    <w:p w:rsidR="008B130F" w:rsidRPr="00497371" w:rsidRDefault="008B130F" w:rsidP="001F4BAD">
      <w:pPr>
        <w:pStyle w:val="ListParagraph"/>
        <w:numPr>
          <w:ilvl w:val="0"/>
          <w:numId w:val="21"/>
        </w:numPr>
        <w:spacing w:before="60"/>
        <w:contextualSpacing w:val="0"/>
        <w:jc w:val="both"/>
        <w:rPr>
          <w:rFonts w:cs="Arial"/>
          <w:b/>
          <w:sz w:val="20"/>
        </w:rPr>
      </w:pPr>
      <w:r w:rsidRPr="00497371">
        <w:rPr>
          <w:rFonts w:cs="Arial"/>
          <w:b/>
          <w:sz w:val="20"/>
        </w:rPr>
        <w:t xml:space="preserve">Tab 1:  </w:t>
      </w:r>
      <w:r w:rsidR="00537F67" w:rsidRPr="00497371">
        <w:rPr>
          <w:rFonts w:cs="Arial"/>
          <w:b/>
          <w:sz w:val="20"/>
        </w:rPr>
        <w:t>Proposal</w:t>
      </w:r>
      <w:r w:rsidRPr="00497371">
        <w:rPr>
          <w:rFonts w:cs="Arial"/>
          <w:b/>
          <w:sz w:val="20"/>
        </w:rPr>
        <w:t xml:space="preserve"> Checklist (Attachment A)</w:t>
      </w:r>
    </w:p>
    <w:p w:rsidR="008B130F" w:rsidRPr="00631D3E" w:rsidRDefault="008B130F" w:rsidP="001F4BAD">
      <w:pPr>
        <w:pStyle w:val="ListParagraph"/>
        <w:numPr>
          <w:ilvl w:val="0"/>
          <w:numId w:val="21"/>
        </w:numPr>
        <w:spacing w:before="120" w:line="240" w:lineRule="atLeast"/>
        <w:contextualSpacing w:val="0"/>
        <w:jc w:val="both"/>
        <w:rPr>
          <w:rFonts w:cs="Arial"/>
          <w:b/>
          <w:sz w:val="20"/>
        </w:rPr>
      </w:pPr>
      <w:r>
        <w:rPr>
          <w:rFonts w:cs="Arial"/>
          <w:b/>
          <w:sz w:val="20"/>
        </w:rPr>
        <w:t xml:space="preserve">Tab 2:  </w:t>
      </w:r>
      <w:r w:rsidRPr="00631D3E">
        <w:rPr>
          <w:rFonts w:cs="Arial"/>
          <w:b/>
          <w:sz w:val="20"/>
        </w:rPr>
        <w:t>Response Sheet (Attachment B)</w:t>
      </w:r>
    </w:p>
    <w:p w:rsidR="008B130F" w:rsidRDefault="008B130F" w:rsidP="008B130F">
      <w:pPr>
        <w:ind w:left="1800"/>
        <w:rPr>
          <w:rFonts w:cs="Arial"/>
          <w:sz w:val="20"/>
        </w:rPr>
      </w:pPr>
      <w:r w:rsidRPr="00C23C42">
        <w:rPr>
          <w:rFonts w:cs="Arial"/>
          <w:sz w:val="20"/>
        </w:rPr>
        <w:t>Information on this Sheet must be filled out in its entirety by Offeror.  Offeror Response Sheet must be signed by an officer who is legally authorized to bind the Offeror to the Proposal. Electronic signatures will not be accepted.</w:t>
      </w:r>
    </w:p>
    <w:p w:rsidR="008B130F" w:rsidRDefault="008B130F" w:rsidP="001F4BAD">
      <w:pPr>
        <w:pStyle w:val="ListParagraph"/>
        <w:numPr>
          <w:ilvl w:val="0"/>
          <w:numId w:val="21"/>
        </w:numPr>
        <w:spacing w:before="120" w:line="240" w:lineRule="atLeast"/>
        <w:contextualSpacing w:val="0"/>
        <w:rPr>
          <w:rFonts w:cs="Arial"/>
          <w:b/>
          <w:sz w:val="20"/>
        </w:rPr>
      </w:pPr>
      <w:r>
        <w:rPr>
          <w:rFonts w:cs="Arial"/>
          <w:b/>
          <w:sz w:val="20"/>
        </w:rPr>
        <w:t>Tab 3:  Colorado Secretary of State Certificate of Good Standing</w:t>
      </w:r>
    </w:p>
    <w:p w:rsidR="008B130F" w:rsidRDefault="008B130F" w:rsidP="008B130F">
      <w:pPr>
        <w:widowControl/>
        <w:autoSpaceDE/>
        <w:autoSpaceDN/>
        <w:adjustRightInd/>
        <w:ind w:left="1800"/>
        <w:rPr>
          <w:rFonts w:cs="Arial"/>
          <w:sz w:val="20"/>
        </w:rPr>
      </w:pPr>
      <w:r>
        <w:rPr>
          <w:rFonts w:cs="Arial"/>
          <w:sz w:val="20"/>
        </w:rPr>
        <w:t xml:space="preserve">The Certificate of Good Standing must be current, and can be obtained at:  </w:t>
      </w:r>
      <w:hyperlink r:id="rId18" w:history="1">
        <w:r w:rsidRPr="00FC7E4B">
          <w:rPr>
            <w:rStyle w:val="Hyperlink"/>
            <w:rFonts w:cs="Arial"/>
            <w:sz w:val="20"/>
          </w:rPr>
          <w:t>http://www.sos.state.co.us/pubs/business/businessHome.html</w:t>
        </w:r>
      </w:hyperlink>
    </w:p>
    <w:p w:rsidR="008B130F" w:rsidRDefault="008B130F" w:rsidP="001F4BAD">
      <w:pPr>
        <w:pStyle w:val="ListParagraph"/>
        <w:numPr>
          <w:ilvl w:val="0"/>
          <w:numId w:val="21"/>
        </w:numPr>
        <w:spacing w:before="120" w:line="240" w:lineRule="atLeast"/>
        <w:contextualSpacing w:val="0"/>
        <w:rPr>
          <w:rFonts w:cs="Arial"/>
          <w:b/>
          <w:sz w:val="20"/>
        </w:rPr>
      </w:pPr>
      <w:r>
        <w:rPr>
          <w:rFonts w:cs="Arial"/>
          <w:b/>
          <w:sz w:val="20"/>
        </w:rPr>
        <w:t xml:space="preserve">Tab 4:  </w:t>
      </w:r>
      <w:r w:rsidRPr="00CE4E2C">
        <w:rPr>
          <w:rFonts w:cs="Arial"/>
          <w:b/>
          <w:sz w:val="20"/>
        </w:rPr>
        <w:t>W-9 Request for Taxpayer Identification Number</w:t>
      </w:r>
      <w:r>
        <w:rPr>
          <w:rFonts w:cs="Arial"/>
          <w:b/>
          <w:sz w:val="20"/>
        </w:rPr>
        <w:t xml:space="preserve"> and Certification (Attachment C</w:t>
      </w:r>
      <w:r w:rsidRPr="00CE4E2C">
        <w:rPr>
          <w:rFonts w:cs="Arial"/>
          <w:b/>
          <w:sz w:val="20"/>
        </w:rPr>
        <w:t>)</w:t>
      </w:r>
      <w:r w:rsidRPr="00C23C42">
        <w:rPr>
          <w:rFonts w:cs="Arial"/>
          <w:b/>
          <w:sz w:val="20"/>
        </w:rPr>
        <w:t xml:space="preserve"> </w:t>
      </w:r>
    </w:p>
    <w:p w:rsidR="00B44B24" w:rsidRDefault="00B44B24" w:rsidP="001F4BAD">
      <w:pPr>
        <w:pStyle w:val="ListParagraph"/>
        <w:numPr>
          <w:ilvl w:val="0"/>
          <w:numId w:val="21"/>
        </w:numPr>
        <w:spacing w:before="120" w:line="240" w:lineRule="atLeast"/>
        <w:contextualSpacing w:val="0"/>
        <w:rPr>
          <w:rFonts w:cs="Arial"/>
          <w:b/>
          <w:sz w:val="20"/>
        </w:rPr>
      </w:pPr>
      <w:r>
        <w:rPr>
          <w:rFonts w:cs="Arial"/>
          <w:b/>
          <w:sz w:val="20"/>
        </w:rPr>
        <w:t>Tab 5:  Vendor Disclosure Statement (Attachment G)</w:t>
      </w:r>
    </w:p>
    <w:p w:rsidR="001036EC" w:rsidRDefault="001036EC" w:rsidP="001036EC">
      <w:pPr>
        <w:pStyle w:val="ListParagraph"/>
        <w:ind w:left="1800"/>
        <w:contextualSpacing w:val="0"/>
        <w:rPr>
          <w:rFonts w:cs="Arial"/>
          <w:b/>
          <w:sz w:val="20"/>
        </w:rPr>
      </w:pPr>
    </w:p>
    <w:p w:rsidR="007A132C" w:rsidRDefault="00CB7567" w:rsidP="001036EC">
      <w:pPr>
        <w:ind w:left="720"/>
        <w:rPr>
          <w:rFonts w:cs="Arial"/>
          <w:b/>
          <w:sz w:val="20"/>
        </w:rPr>
      </w:pPr>
      <w:r>
        <w:rPr>
          <w:rFonts w:cs="Arial"/>
          <w:b/>
          <w:sz w:val="20"/>
        </w:rPr>
        <w:t>5</w:t>
      </w:r>
      <w:r w:rsidR="008B130F">
        <w:rPr>
          <w:rFonts w:cs="Arial"/>
          <w:b/>
          <w:sz w:val="20"/>
        </w:rPr>
        <w:t>.3.2</w:t>
      </w:r>
      <w:r w:rsidR="00631D3E" w:rsidRPr="00631D3E">
        <w:rPr>
          <w:rFonts w:cs="Arial"/>
          <w:b/>
          <w:sz w:val="20"/>
        </w:rPr>
        <w:tab/>
      </w:r>
      <w:r w:rsidR="008B130F">
        <w:rPr>
          <w:rFonts w:cs="Arial"/>
          <w:b/>
          <w:sz w:val="20"/>
        </w:rPr>
        <w:t>Section 2</w:t>
      </w:r>
      <w:r w:rsidR="00E145A0">
        <w:rPr>
          <w:rFonts w:cs="Arial"/>
          <w:b/>
          <w:sz w:val="20"/>
        </w:rPr>
        <w:t xml:space="preserve">: </w:t>
      </w:r>
      <w:r w:rsidR="00DC5564">
        <w:rPr>
          <w:rFonts w:cs="Arial"/>
          <w:b/>
          <w:sz w:val="20"/>
        </w:rPr>
        <w:t>Executive Information</w:t>
      </w:r>
    </w:p>
    <w:p w:rsidR="007A132C" w:rsidRPr="006B1065" w:rsidRDefault="007A132C" w:rsidP="001036EC">
      <w:pPr>
        <w:spacing w:before="60"/>
        <w:ind w:left="720"/>
        <w:rPr>
          <w:rFonts w:cs="Arial"/>
          <w:i/>
          <w:sz w:val="20"/>
        </w:rPr>
      </w:pPr>
      <w:r>
        <w:rPr>
          <w:rFonts w:cs="Arial"/>
          <w:b/>
          <w:sz w:val="20"/>
        </w:rPr>
        <w:tab/>
      </w:r>
      <w:r w:rsidR="00040A4E">
        <w:rPr>
          <w:rFonts w:cs="Arial"/>
          <w:i/>
          <w:sz w:val="20"/>
        </w:rPr>
        <w:t xml:space="preserve">This section </w:t>
      </w:r>
      <w:r w:rsidRPr="006B1065">
        <w:rPr>
          <w:rFonts w:cs="Arial"/>
          <w:i/>
          <w:sz w:val="20"/>
        </w:rPr>
        <w:t>include</w:t>
      </w:r>
      <w:r w:rsidR="00040A4E">
        <w:rPr>
          <w:rFonts w:cs="Arial"/>
          <w:i/>
          <w:sz w:val="20"/>
        </w:rPr>
        <w:t>s</w:t>
      </w:r>
      <w:r w:rsidRPr="006B1065">
        <w:rPr>
          <w:rFonts w:cs="Arial"/>
          <w:i/>
          <w:sz w:val="20"/>
        </w:rPr>
        <w:t>:</w:t>
      </w:r>
    </w:p>
    <w:p w:rsidR="00B84BC3" w:rsidRPr="00B84BC3" w:rsidRDefault="00B84BC3" w:rsidP="001F4BAD">
      <w:pPr>
        <w:pStyle w:val="ListParagraph"/>
        <w:numPr>
          <w:ilvl w:val="0"/>
          <w:numId w:val="9"/>
        </w:numPr>
        <w:spacing w:before="60"/>
        <w:contextualSpacing w:val="0"/>
        <w:rPr>
          <w:rFonts w:cs="Arial"/>
          <w:sz w:val="20"/>
        </w:rPr>
      </w:pPr>
      <w:r w:rsidRPr="00B84BC3">
        <w:rPr>
          <w:rFonts w:cs="Arial"/>
          <w:b/>
          <w:sz w:val="20"/>
        </w:rPr>
        <w:t xml:space="preserve">Tab 1: </w:t>
      </w:r>
      <w:r w:rsidR="000E0765">
        <w:rPr>
          <w:rFonts w:cs="Arial"/>
          <w:b/>
          <w:sz w:val="20"/>
        </w:rPr>
        <w:t xml:space="preserve"> </w:t>
      </w:r>
      <w:r>
        <w:rPr>
          <w:rFonts w:cs="Arial"/>
          <w:b/>
          <w:sz w:val="20"/>
        </w:rPr>
        <w:t xml:space="preserve">Proposal </w:t>
      </w:r>
      <w:r w:rsidR="00DC5564">
        <w:rPr>
          <w:rFonts w:cs="Arial"/>
          <w:b/>
          <w:sz w:val="20"/>
        </w:rPr>
        <w:t>Summary</w:t>
      </w:r>
    </w:p>
    <w:p w:rsidR="00B84BC3" w:rsidRDefault="00B84BC3" w:rsidP="006B1065">
      <w:pPr>
        <w:pStyle w:val="ListParagraph"/>
        <w:ind w:left="1800"/>
        <w:contextualSpacing w:val="0"/>
        <w:rPr>
          <w:rFonts w:cs="Arial"/>
          <w:sz w:val="20"/>
        </w:rPr>
      </w:pPr>
      <w:r w:rsidRPr="00B84BC3">
        <w:rPr>
          <w:rFonts w:cs="Arial"/>
          <w:sz w:val="20"/>
        </w:rPr>
        <w:t>Offeror must highlight the major features</w:t>
      </w:r>
      <w:r w:rsidR="00C51999" w:rsidRPr="00C51999">
        <w:rPr>
          <w:rFonts w:cs="Arial"/>
          <w:b/>
          <w:sz w:val="20"/>
        </w:rPr>
        <w:t>*</w:t>
      </w:r>
      <w:r w:rsidRPr="00B84BC3">
        <w:rPr>
          <w:rFonts w:cs="Arial"/>
          <w:sz w:val="20"/>
        </w:rPr>
        <w:t xml:space="preserve"> of the Proposal</w:t>
      </w:r>
      <w:r w:rsidR="00DC5564">
        <w:rPr>
          <w:rFonts w:cs="Arial"/>
          <w:sz w:val="20"/>
        </w:rPr>
        <w:t>. The Proposal</w:t>
      </w:r>
      <w:r w:rsidRPr="00B84BC3">
        <w:rPr>
          <w:rFonts w:cs="Arial"/>
          <w:sz w:val="20"/>
        </w:rPr>
        <w:t xml:space="preserve"> Summary must adhere to the following:</w:t>
      </w:r>
    </w:p>
    <w:p w:rsidR="008B130F" w:rsidRDefault="008B130F" w:rsidP="001F4BAD">
      <w:pPr>
        <w:widowControl/>
        <w:numPr>
          <w:ilvl w:val="0"/>
          <w:numId w:val="7"/>
        </w:numPr>
        <w:autoSpaceDE/>
        <w:autoSpaceDN/>
        <w:adjustRightInd/>
        <w:spacing w:before="60"/>
        <w:rPr>
          <w:rFonts w:cs="Arial"/>
          <w:sz w:val="20"/>
        </w:rPr>
      </w:pPr>
      <w:r>
        <w:rPr>
          <w:rFonts w:cs="Arial"/>
          <w:sz w:val="20"/>
        </w:rPr>
        <w:lastRenderedPageBreak/>
        <w:t>Summary shall be on Offeror letterhead.</w:t>
      </w:r>
    </w:p>
    <w:p w:rsidR="00B84BC3" w:rsidRDefault="00B84BC3" w:rsidP="001F4BAD">
      <w:pPr>
        <w:widowControl/>
        <w:numPr>
          <w:ilvl w:val="0"/>
          <w:numId w:val="7"/>
        </w:numPr>
        <w:autoSpaceDE/>
        <w:autoSpaceDN/>
        <w:adjustRightInd/>
        <w:spacing w:before="60"/>
        <w:rPr>
          <w:rFonts w:cs="Arial"/>
          <w:sz w:val="20"/>
        </w:rPr>
      </w:pPr>
      <w:r w:rsidRPr="0012386A">
        <w:rPr>
          <w:rFonts w:cs="Arial"/>
          <w:sz w:val="20"/>
        </w:rPr>
        <w:t>Summary shall not exceed two (2) pages.</w:t>
      </w:r>
    </w:p>
    <w:p w:rsidR="00B84BC3" w:rsidRPr="00497371" w:rsidRDefault="00040A4E" w:rsidP="001F4BAD">
      <w:pPr>
        <w:widowControl/>
        <w:numPr>
          <w:ilvl w:val="0"/>
          <w:numId w:val="7"/>
        </w:numPr>
        <w:autoSpaceDE/>
        <w:autoSpaceDN/>
        <w:adjustRightInd/>
        <w:spacing w:before="60"/>
        <w:rPr>
          <w:rFonts w:cs="Arial"/>
          <w:color w:val="000000" w:themeColor="text1"/>
          <w:sz w:val="20"/>
        </w:rPr>
      </w:pPr>
      <w:r w:rsidRPr="00497371">
        <w:rPr>
          <w:rFonts w:cs="Arial"/>
          <w:color w:val="000000" w:themeColor="text1"/>
          <w:sz w:val="20"/>
        </w:rPr>
        <w:t>Summary shall</w:t>
      </w:r>
      <w:r w:rsidR="00B84BC3" w:rsidRPr="00497371">
        <w:rPr>
          <w:rFonts w:cs="Arial"/>
          <w:color w:val="000000" w:themeColor="text1"/>
          <w:sz w:val="20"/>
        </w:rPr>
        <w:t xml:space="preserve"> be formatted as follows: Times New Roman font, 12 pt, single spaced, 1” margins.</w:t>
      </w:r>
    </w:p>
    <w:p w:rsidR="00C51999" w:rsidRPr="00C51999" w:rsidRDefault="00C51999" w:rsidP="00C51999">
      <w:pPr>
        <w:spacing w:before="60"/>
        <w:ind w:left="1584" w:hanging="144"/>
        <w:rPr>
          <w:rFonts w:cs="Arial"/>
          <w:color w:val="000000" w:themeColor="text1"/>
          <w:sz w:val="20"/>
        </w:rPr>
      </w:pPr>
      <w:r w:rsidRPr="00497371">
        <w:rPr>
          <w:rFonts w:cs="Arial"/>
          <w:color w:val="000000" w:themeColor="text1"/>
          <w:sz w:val="18"/>
          <w:szCs w:val="18"/>
        </w:rPr>
        <w:t>*</w:t>
      </w:r>
      <w:r w:rsidRPr="00497371">
        <w:rPr>
          <w:rFonts w:cs="Arial"/>
          <w:color w:val="000000" w:themeColor="text1"/>
          <w:sz w:val="16"/>
          <w:szCs w:val="16"/>
        </w:rPr>
        <w:t>Major features may include product warranties, recycling program, delivery time frame, product offerings etc.</w:t>
      </w:r>
    </w:p>
    <w:p w:rsidR="00B84BC3" w:rsidRDefault="00B84BC3" w:rsidP="001F4BAD">
      <w:pPr>
        <w:pStyle w:val="ListParagraph"/>
        <w:numPr>
          <w:ilvl w:val="0"/>
          <w:numId w:val="9"/>
        </w:numPr>
        <w:spacing w:before="120" w:line="240" w:lineRule="atLeast"/>
        <w:contextualSpacing w:val="0"/>
        <w:rPr>
          <w:rFonts w:cs="Arial"/>
          <w:b/>
          <w:sz w:val="20"/>
        </w:rPr>
      </w:pPr>
      <w:r w:rsidRPr="00B84BC3">
        <w:rPr>
          <w:rFonts w:cs="Arial"/>
          <w:b/>
          <w:sz w:val="20"/>
        </w:rPr>
        <w:t xml:space="preserve">Tab 2: </w:t>
      </w:r>
      <w:r w:rsidR="000E0765">
        <w:rPr>
          <w:rFonts w:cs="Arial"/>
          <w:b/>
          <w:sz w:val="20"/>
        </w:rPr>
        <w:t xml:space="preserve"> </w:t>
      </w:r>
      <w:r>
        <w:rPr>
          <w:rFonts w:cs="Arial"/>
          <w:b/>
          <w:sz w:val="20"/>
        </w:rPr>
        <w:t>Proposal Requirements</w:t>
      </w:r>
    </w:p>
    <w:p w:rsidR="00B84BC3" w:rsidRDefault="00B84BC3" w:rsidP="006B1065">
      <w:pPr>
        <w:pStyle w:val="ListParagraph"/>
        <w:ind w:left="1800"/>
        <w:contextualSpacing w:val="0"/>
        <w:rPr>
          <w:rFonts w:cs="Arial"/>
          <w:sz w:val="20"/>
        </w:rPr>
      </w:pPr>
      <w:r w:rsidRPr="00B84BC3">
        <w:rPr>
          <w:rFonts w:cs="Arial"/>
          <w:sz w:val="20"/>
        </w:rPr>
        <w:t>Offeror must indicate if all Proposal requirements can be met. If not, then Offeror must reference the section and/or subsection that cannot be met, what the section entails, and why the requirements can’t be met.</w:t>
      </w:r>
    </w:p>
    <w:p w:rsidR="00B84BC3" w:rsidRPr="006B1065" w:rsidRDefault="00B84BC3" w:rsidP="001F4BAD">
      <w:pPr>
        <w:pStyle w:val="ListParagraph"/>
        <w:numPr>
          <w:ilvl w:val="0"/>
          <w:numId w:val="9"/>
        </w:numPr>
        <w:spacing w:before="120" w:line="240" w:lineRule="atLeast"/>
        <w:contextualSpacing w:val="0"/>
        <w:rPr>
          <w:rFonts w:cs="Arial"/>
          <w:b/>
          <w:sz w:val="20"/>
        </w:rPr>
      </w:pPr>
      <w:r w:rsidRPr="006B1065">
        <w:rPr>
          <w:rFonts w:cs="Arial"/>
          <w:b/>
          <w:sz w:val="20"/>
        </w:rPr>
        <w:t xml:space="preserve">Tab 3: </w:t>
      </w:r>
      <w:r w:rsidR="000E0765">
        <w:rPr>
          <w:rFonts w:cs="Arial"/>
          <w:b/>
          <w:sz w:val="20"/>
        </w:rPr>
        <w:t xml:space="preserve"> </w:t>
      </w:r>
      <w:r w:rsidRPr="006B1065">
        <w:rPr>
          <w:rFonts w:cs="Arial"/>
          <w:b/>
          <w:sz w:val="20"/>
        </w:rPr>
        <w:t>NASPO ValuePoint Terms and Conditions</w:t>
      </w:r>
    </w:p>
    <w:p w:rsidR="00B84BC3" w:rsidRDefault="00B84BC3" w:rsidP="006B1065">
      <w:pPr>
        <w:pStyle w:val="ListParagraph"/>
        <w:ind w:left="1800"/>
        <w:contextualSpacing w:val="0"/>
        <w:rPr>
          <w:rFonts w:cs="Arial"/>
          <w:sz w:val="20"/>
        </w:rPr>
      </w:pPr>
      <w:r>
        <w:rPr>
          <w:rFonts w:cs="Arial"/>
          <w:sz w:val="20"/>
        </w:rPr>
        <w:t xml:space="preserve">Offeror must indicate compliance with </w:t>
      </w:r>
      <w:r w:rsidR="006B1065">
        <w:rPr>
          <w:rFonts w:cs="Arial"/>
          <w:sz w:val="20"/>
        </w:rPr>
        <w:t xml:space="preserve">NASPO ValuePoint Terms and Conditions, per </w:t>
      </w:r>
      <w:r w:rsidR="006B1065" w:rsidRPr="006B1065">
        <w:rPr>
          <w:rFonts w:cs="Arial"/>
          <w:b/>
          <w:sz w:val="20"/>
        </w:rPr>
        <w:t>Exhibit D (NASPO ValuePoint Master Agreement Terms and Conditions)</w:t>
      </w:r>
      <w:r w:rsidR="00894C4C">
        <w:rPr>
          <w:rFonts w:cs="Arial"/>
          <w:sz w:val="20"/>
        </w:rPr>
        <w:t>. If terms and c</w:t>
      </w:r>
      <w:r w:rsidR="006B1065">
        <w:rPr>
          <w:rFonts w:cs="Arial"/>
          <w:sz w:val="20"/>
        </w:rPr>
        <w:t>onditions cannot be met, then Offeror must reference the section and/or subsection and provide an explanation as to why the requirements can’t be met.</w:t>
      </w:r>
    </w:p>
    <w:p w:rsidR="008B130F" w:rsidRDefault="008B130F" w:rsidP="008B130F">
      <w:pPr>
        <w:rPr>
          <w:rFonts w:cs="Arial"/>
          <w:sz w:val="20"/>
        </w:rPr>
      </w:pPr>
    </w:p>
    <w:p w:rsidR="008B130F" w:rsidRPr="001036EC" w:rsidRDefault="008B130F" w:rsidP="001036EC">
      <w:pPr>
        <w:rPr>
          <w:rFonts w:cs="Arial"/>
          <w:b/>
          <w:sz w:val="20"/>
        </w:rPr>
      </w:pPr>
      <w:r>
        <w:rPr>
          <w:rFonts w:cs="Arial"/>
          <w:sz w:val="20"/>
        </w:rPr>
        <w:tab/>
      </w:r>
      <w:r w:rsidRPr="001036EC">
        <w:rPr>
          <w:rFonts w:cs="Arial"/>
          <w:b/>
          <w:sz w:val="20"/>
        </w:rPr>
        <w:t>5.3.3</w:t>
      </w:r>
      <w:r w:rsidRPr="001036EC">
        <w:rPr>
          <w:rFonts w:cs="Arial"/>
          <w:b/>
          <w:sz w:val="20"/>
        </w:rPr>
        <w:tab/>
        <w:t>Section 3: Agent and Distributor Information</w:t>
      </w:r>
    </w:p>
    <w:p w:rsidR="008B130F" w:rsidRPr="001036EC" w:rsidRDefault="008B130F" w:rsidP="001036EC">
      <w:pPr>
        <w:spacing w:before="60"/>
        <w:rPr>
          <w:rFonts w:cs="Arial"/>
          <w:i/>
          <w:sz w:val="20"/>
        </w:rPr>
      </w:pPr>
      <w:r>
        <w:rPr>
          <w:rFonts w:cs="Arial"/>
          <w:sz w:val="20"/>
        </w:rPr>
        <w:tab/>
      </w:r>
      <w:r>
        <w:rPr>
          <w:rFonts w:cs="Arial"/>
          <w:sz w:val="20"/>
        </w:rPr>
        <w:tab/>
      </w:r>
      <w:r w:rsidRPr="001036EC">
        <w:rPr>
          <w:rFonts w:cs="Arial"/>
          <w:i/>
          <w:sz w:val="20"/>
        </w:rPr>
        <w:t>This section must include:</w:t>
      </w:r>
    </w:p>
    <w:p w:rsidR="006372F4" w:rsidRPr="006372F4" w:rsidRDefault="008B130F" w:rsidP="001F4BAD">
      <w:pPr>
        <w:pStyle w:val="ListParagraph"/>
        <w:numPr>
          <w:ilvl w:val="0"/>
          <w:numId w:val="23"/>
        </w:numPr>
        <w:spacing w:before="60"/>
        <w:contextualSpacing w:val="0"/>
        <w:rPr>
          <w:rFonts w:cs="Arial"/>
          <w:b/>
          <w:sz w:val="20"/>
        </w:rPr>
      </w:pPr>
      <w:r>
        <w:rPr>
          <w:rFonts w:cs="Arial"/>
          <w:b/>
          <w:sz w:val="20"/>
        </w:rPr>
        <w:t>Tab 1</w:t>
      </w:r>
      <w:r w:rsidR="00B80961">
        <w:rPr>
          <w:rFonts w:cs="Arial"/>
          <w:b/>
          <w:sz w:val="20"/>
        </w:rPr>
        <w:t xml:space="preserve">:  </w:t>
      </w:r>
      <w:r w:rsidR="006372F4" w:rsidRPr="006372F4">
        <w:rPr>
          <w:rFonts w:cs="Arial"/>
          <w:b/>
          <w:sz w:val="20"/>
        </w:rPr>
        <w:t>Agent</w:t>
      </w:r>
      <w:r w:rsidR="007B07BA">
        <w:rPr>
          <w:rFonts w:cs="Arial"/>
          <w:b/>
          <w:sz w:val="20"/>
        </w:rPr>
        <w:t>s</w:t>
      </w:r>
      <w:r w:rsidR="00EB3385">
        <w:rPr>
          <w:rFonts w:cs="Arial"/>
          <w:b/>
          <w:sz w:val="20"/>
        </w:rPr>
        <w:t xml:space="preserve"> and </w:t>
      </w:r>
      <w:r w:rsidR="006372F4" w:rsidRPr="006372F4">
        <w:rPr>
          <w:rFonts w:cs="Arial"/>
          <w:b/>
          <w:sz w:val="20"/>
        </w:rPr>
        <w:t>Distributor</w:t>
      </w:r>
      <w:r w:rsidR="007B07BA">
        <w:rPr>
          <w:rFonts w:cs="Arial"/>
          <w:b/>
          <w:sz w:val="20"/>
        </w:rPr>
        <w:t>s by State</w:t>
      </w:r>
      <w:r w:rsidR="006372F4" w:rsidRPr="006372F4">
        <w:rPr>
          <w:rFonts w:cs="Arial"/>
          <w:b/>
          <w:sz w:val="20"/>
        </w:rPr>
        <w:t xml:space="preserve"> (Attachment D)</w:t>
      </w:r>
    </w:p>
    <w:p w:rsidR="004B368C" w:rsidRDefault="006372F4" w:rsidP="001F4BAD">
      <w:pPr>
        <w:widowControl/>
        <w:numPr>
          <w:ilvl w:val="0"/>
          <w:numId w:val="20"/>
        </w:numPr>
        <w:autoSpaceDE/>
        <w:autoSpaceDN/>
        <w:adjustRightInd/>
        <w:spacing w:before="60"/>
        <w:rPr>
          <w:rFonts w:cs="Arial"/>
          <w:sz w:val="20"/>
        </w:rPr>
      </w:pPr>
      <w:r>
        <w:rPr>
          <w:rFonts w:cs="Arial"/>
          <w:sz w:val="20"/>
        </w:rPr>
        <w:t xml:space="preserve">Offeror must provide a </w:t>
      </w:r>
      <w:r w:rsidR="00E17F9F">
        <w:rPr>
          <w:rFonts w:cs="Arial"/>
          <w:sz w:val="20"/>
        </w:rPr>
        <w:t xml:space="preserve">preliminary </w:t>
      </w:r>
      <w:r>
        <w:rPr>
          <w:rFonts w:cs="Arial"/>
          <w:sz w:val="20"/>
        </w:rPr>
        <w:t>list of all of their Agents/Distribut</w:t>
      </w:r>
      <w:r w:rsidR="00C7594C">
        <w:rPr>
          <w:rFonts w:cs="Arial"/>
          <w:sz w:val="20"/>
        </w:rPr>
        <w:t>ors that are located in each State</w:t>
      </w:r>
      <w:r w:rsidR="00E05EF5">
        <w:rPr>
          <w:rFonts w:cs="Arial"/>
          <w:sz w:val="20"/>
        </w:rPr>
        <w:t>.</w:t>
      </w:r>
      <w:r w:rsidR="00E17F9F">
        <w:rPr>
          <w:rFonts w:cs="Arial"/>
          <w:sz w:val="20"/>
        </w:rPr>
        <w:t xml:space="preserve"> If Offeror does not have Agent/Distributor representation in </w:t>
      </w:r>
      <w:r w:rsidR="00625D6F">
        <w:rPr>
          <w:rFonts w:cs="Arial"/>
          <w:sz w:val="20"/>
        </w:rPr>
        <w:t>a particular State,</w:t>
      </w:r>
      <w:r w:rsidR="00E17F9F">
        <w:rPr>
          <w:rFonts w:cs="Arial"/>
          <w:sz w:val="20"/>
        </w:rPr>
        <w:t xml:space="preserve"> then write “N/A” next to the Manufacturer Name on that State</w:t>
      </w:r>
      <w:r w:rsidR="00C7594C">
        <w:rPr>
          <w:rFonts w:cs="Arial"/>
          <w:sz w:val="20"/>
        </w:rPr>
        <w:t>’</w:t>
      </w:r>
      <w:r w:rsidR="00E17F9F">
        <w:rPr>
          <w:rFonts w:cs="Arial"/>
          <w:sz w:val="20"/>
        </w:rPr>
        <w:t>s tab.</w:t>
      </w:r>
    </w:p>
    <w:p w:rsidR="00625D6F" w:rsidRDefault="006E2B73" w:rsidP="001F4BAD">
      <w:pPr>
        <w:widowControl/>
        <w:numPr>
          <w:ilvl w:val="0"/>
          <w:numId w:val="20"/>
        </w:numPr>
        <w:autoSpaceDE/>
        <w:autoSpaceDN/>
        <w:adjustRightInd/>
        <w:spacing w:before="60"/>
        <w:rPr>
          <w:rFonts w:cs="Arial"/>
          <w:sz w:val="20"/>
        </w:rPr>
      </w:pPr>
      <w:r w:rsidRPr="006E2B73">
        <w:rPr>
          <w:rFonts w:cs="Arial"/>
          <w:sz w:val="20"/>
        </w:rPr>
        <w:t xml:space="preserve">On the Excel tab marked “All States,” </w:t>
      </w:r>
      <w:r w:rsidR="00F770DA" w:rsidRPr="006E2B73">
        <w:rPr>
          <w:rFonts w:cs="Arial"/>
          <w:sz w:val="20"/>
        </w:rPr>
        <w:t xml:space="preserve">Offeror must </w:t>
      </w:r>
      <w:r w:rsidRPr="006E2B73">
        <w:rPr>
          <w:rFonts w:cs="Arial"/>
          <w:sz w:val="20"/>
        </w:rPr>
        <w:t>put a</w:t>
      </w:r>
      <w:r w:rsidR="00AF4A72">
        <w:rPr>
          <w:rFonts w:cs="Arial"/>
          <w:sz w:val="20"/>
        </w:rPr>
        <w:t>n “x”</w:t>
      </w:r>
      <w:r w:rsidRPr="006E2B73">
        <w:rPr>
          <w:rFonts w:cs="Arial"/>
          <w:sz w:val="20"/>
        </w:rPr>
        <w:t xml:space="preserve"> next to each State they provided Agent/Distributor information for</w:t>
      </w:r>
      <w:r w:rsidR="00625D6F">
        <w:rPr>
          <w:rFonts w:cs="Arial"/>
          <w:sz w:val="20"/>
        </w:rPr>
        <w:t>, and indicate how many Agents/Distribut</w:t>
      </w:r>
      <w:r w:rsidR="00AF4A72">
        <w:rPr>
          <w:rFonts w:cs="Arial"/>
          <w:sz w:val="20"/>
        </w:rPr>
        <w:t xml:space="preserve">ors </w:t>
      </w:r>
      <w:r w:rsidR="00B97E44">
        <w:rPr>
          <w:rFonts w:cs="Arial"/>
          <w:sz w:val="20"/>
        </w:rPr>
        <w:t>service</w:t>
      </w:r>
      <w:r w:rsidR="00625D6F">
        <w:rPr>
          <w:rFonts w:cs="Arial"/>
          <w:sz w:val="20"/>
        </w:rPr>
        <w:t xml:space="preserve"> that State.</w:t>
      </w:r>
      <w:r w:rsidR="00B97E44">
        <w:rPr>
          <w:rFonts w:cs="Arial"/>
          <w:sz w:val="20"/>
        </w:rPr>
        <w:t xml:space="preserve"> If there isn’t representation in that State, leave Column</w:t>
      </w:r>
      <w:r w:rsidR="00AF4A72">
        <w:rPr>
          <w:rFonts w:cs="Arial"/>
          <w:sz w:val="20"/>
        </w:rPr>
        <w:t>s</w:t>
      </w:r>
      <w:r w:rsidR="00B97E44">
        <w:rPr>
          <w:rFonts w:cs="Arial"/>
          <w:sz w:val="20"/>
        </w:rPr>
        <w:t xml:space="preserve"> B</w:t>
      </w:r>
      <w:r w:rsidR="00AF4A72">
        <w:rPr>
          <w:rFonts w:cs="Arial"/>
          <w:sz w:val="20"/>
        </w:rPr>
        <w:t xml:space="preserve"> and C blank.</w:t>
      </w:r>
    </w:p>
    <w:p w:rsidR="00F770DA" w:rsidRPr="00497371" w:rsidRDefault="00625D6F" w:rsidP="001F4BAD">
      <w:pPr>
        <w:widowControl/>
        <w:numPr>
          <w:ilvl w:val="0"/>
          <w:numId w:val="20"/>
        </w:numPr>
        <w:autoSpaceDE/>
        <w:autoSpaceDN/>
        <w:adjustRightInd/>
        <w:spacing w:before="60"/>
        <w:rPr>
          <w:rFonts w:cs="Arial"/>
          <w:sz w:val="20"/>
        </w:rPr>
      </w:pPr>
      <w:r w:rsidRPr="00497371">
        <w:rPr>
          <w:rFonts w:cs="Arial"/>
          <w:sz w:val="20"/>
        </w:rPr>
        <w:t xml:space="preserve">Offeror must print a copy of the “All States” tab and include it in this Section of their </w:t>
      </w:r>
      <w:r w:rsidR="00040A4E" w:rsidRPr="00497371">
        <w:rPr>
          <w:rFonts w:cs="Arial"/>
          <w:sz w:val="20"/>
        </w:rPr>
        <w:t xml:space="preserve">hard copy </w:t>
      </w:r>
      <w:r w:rsidRPr="00497371">
        <w:rPr>
          <w:rFonts w:cs="Arial"/>
          <w:sz w:val="20"/>
        </w:rPr>
        <w:t>Proposal.</w:t>
      </w:r>
      <w:r w:rsidR="006E2B73" w:rsidRPr="00497371">
        <w:rPr>
          <w:rFonts w:cs="Arial"/>
          <w:sz w:val="20"/>
        </w:rPr>
        <w:t xml:space="preserve"> </w:t>
      </w:r>
      <w:r w:rsidR="006E2B73" w:rsidRPr="00497371">
        <w:rPr>
          <w:rFonts w:cs="Arial"/>
          <w:i/>
          <w:sz w:val="20"/>
        </w:rPr>
        <w:t>Please note that it is not necessary to print each of the States</w:t>
      </w:r>
      <w:r w:rsidR="00CD72EF" w:rsidRPr="00497371">
        <w:rPr>
          <w:rFonts w:cs="Arial"/>
          <w:i/>
          <w:sz w:val="20"/>
        </w:rPr>
        <w:t>’</w:t>
      </w:r>
      <w:r w:rsidR="006E2B73" w:rsidRPr="00497371">
        <w:rPr>
          <w:rFonts w:cs="Arial"/>
          <w:i/>
          <w:sz w:val="20"/>
        </w:rPr>
        <w:t xml:space="preserve"> tab</w:t>
      </w:r>
      <w:r w:rsidR="00845DE9" w:rsidRPr="00497371">
        <w:rPr>
          <w:rFonts w:cs="Arial"/>
          <w:i/>
          <w:sz w:val="20"/>
        </w:rPr>
        <w:t>s</w:t>
      </w:r>
      <w:r w:rsidR="006E2B73" w:rsidRPr="00497371">
        <w:rPr>
          <w:rFonts w:cs="Arial"/>
          <w:i/>
          <w:sz w:val="20"/>
        </w:rPr>
        <w:t xml:space="preserve">. </w:t>
      </w:r>
    </w:p>
    <w:p w:rsidR="00AF124B" w:rsidRDefault="00AF124B" w:rsidP="006372F4">
      <w:pPr>
        <w:widowControl/>
        <w:autoSpaceDE/>
        <w:autoSpaceDN/>
        <w:adjustRightInd/>
        <w:ind w:left="1800"/>
        <w:rPr>
          <w:rFonts w:cs="Arial"/>
          <w:sz w:val="20"/>
        </w:rPr>
      </w:pPr>
    </w:p>
    <w:p w:rsidR="009736EE" w:rsidRDefault="00CB7567" w:rsidP="00AF124B">
      <w:pPr>
        <w:ind w:firstLine="720"/>
        <w:jc w:val="both"/>
        <w:rPr>
          <w:rFonts w:cs="Arial"/>
          <w:b/>
          <w:sz w:val="20"/>
        </w:rPr>
      </w:pPr>
      <w:r>
        <w:rPr>
          <w:rFonts w:cs="Arial"/>
          <w:b/>
          <w:sz w:val="20"/>
        </w:rPr>
        <w:t>5</w:t>
      </w:r>
      <w:r w:rsidR="001036EC">
        <w:rPr>
          <w:rFonts w:cs="Arial"/>
          <w:b/>
          <w:sz w:val="20"/>
        </w:rPr>
        <w:t>.3.4</w:t>
      </w:r>
      <w:r w:rsidR="00F24103">
        <w:rPr>
          <w:rFonts w:cs="Arial"/>
          <w:b/>
          <w:sz w:val="20"/>
        </w:rPr>
        <w:tab/>
      </w:r>
      <w:r w:rsidR="001036EC">
        <w:rPr>
          <w:rFonts w:cs="Arial"/>
          <w:b/>
          <w:sz w:val="20"/>
        </w:rPr>
        <w:t>Section 4</w:t>
      </w:r>
      <w:r w:rsidR="00E145A0">
        <w:rPr>
          <w:rFonts w:cs="Arial"/>
          <w:b/>
          <w:sz w:val="20"/>
        </w:rPr>
        <w:t xml:space="preserve">: </w:t>
      </w:r>
      <w:r w:rsidR="00F24103">
        <w:rPr>
          <w:rFonts w:cs="Arial"/>
          <w:b/>
          <w:sz w:val="20"/>
        </w:rPr>
        <w:t>Technical Response</w:t>
      </w:r>
    </w:p>
    <w:p w:rsidR="00B80961" w:rsidRPr="005A26F0" w:rsidRDefault="00B80961" w:rsidP="007B07BA">
      <w:pPr>
        <w:spacing w:before="60"/>
        <w:ind w:firstLine="720"/>
        <w:jc w:val="both"/>
        <w:rPr>
          <w:rFonts w:cs="Arial"/>
          <w:i/>
          <w:sz w:val="20"/>
        </w:rPr>
      </w:pPr>
      <w:r>
        <w:rPr>
          <w:rFonts w:cs="Arial"/>
          <w:b/>
          <w:sz w:val="20"/>
        </w:rPr>
        <w:tab/>
      </w:r>
      <w:r w:rsidRPr="005A26F0">
        <w:rPr>
          <w:rFonts w:cs="Arial"/>
          <w:i/>
          <w:sz w:val="20"/>
        </w:rPr>
        <w:t>This section must include:</w:t>
      </w:r>
    </w:p>
    <w:p w:rsidR="009736EE" w:rsidRPr="00DC5564" w:rsidRDefault="00B80961" w:rsidP="001F4BAD">
      <w:pPr>
        <w:widowControl/>
        <w:numPr>
          <w:ilvl w:val="0"/>
          <w:numId w:val="8"/>
        </w:numPr>
        <w:autoSpaceDE/>
        <w:autoSpaceDN/>
        <w:adjustRightInd/>
        <w:spacing w:before="60"/>
        <w:rPr>
          <w:rFonts w:cs="Arial"/>
          <w:sz w:val="20"/>
        </w:rPr>
      </w:pPr>
      <w:r w:rsidRPr="00DC5564">
        <w:rPr>
          <w:rFonts w:cs="Arial"/>
          <w:b/>
          <w:sz w:val="20"/>
        </w:rPr>
        <w:t xml:space="preserve">Tab 1: </w:t>
      </w:r>
      <w:r w:rsidR="00386401" w:rsidRPr="00DC5564">
        <w:rPr>
          <w:rFonts w:cs="Arial"/>
          <w:b/>
          <w:sz w:val="20"/>
        </w:rPr>
        <w:t xml:space="preserve"> </w:t>
      </w:r>
      <w:r w:rsidR="00CA4498" w:rsidRPr="00DC5564">
        <w:rPr>
          <w:rFonts w:cs="Arial"/>
          <w:b/>
          <w:sz w:val="20"/>
        </w:rPr>
        <w:t>On-site Response Time (Attachment F)</w:t>
      </w:r>
    </w:p>
    <w:p w:rsidR="00CA4498" w:rsidRDefault="00346872" w:rsidP="00E17F9F">
      <w:pPr>
        <w:widowControl/>
        <w:autoSpaceDE/>
        <w:autoSpaceDN/>
        <w:adjustRightInd/>
        <w:spacing w:before="20"/>
        <w:ind w:left="1800"/>
        <w:rPr>
          <w:rFonts w:cs="Arial"/>
          <w:sz w:val="20"/>
        </w:rPr>
      </w:pPr>
      <w:r>
        <w:rPr>
          <w:rFonts w:cs="Arial"/>
          <w:sz w:val="20"/>
        </w:rPr>
        <w:t xml:space="preserve">Per </w:t>
      </w:r>
      <w:r w:rsidRPr="00E17F9F">
        <w:rPr>
          <w:rFonts w:cs="Arial"/>
          <w:b/>
          <w:sz w:val="20"/>
        </w:rPr>
        <w:t>subsection 4.7.3</w:t>
      </w:r>
      <w:r>
        <w:rPr>
          <w:rFonts w:cs="Arial"/>
          <w:sz w:val="20"/>
        </w:rPr>
        <w:t>, O</w:t>
      </w:r>
      <w:r w:rsidR="00C7594C">
        <w:rPr>
          <w:rFonts w:cs="Arial"/>
          <w:sz w:val="20"/>
        </w:rPr>
        <w:t>fferor must indicate on-site response time after receiving</w:t>
      </w:r>
      <w:r>
        <w:rPr>
          <w:rFonts w:cs="Arial"/>
          <w:sz w:val="20"/>
        </w:rPr>
        <w:t xml:space="preserve"> an Order from the Purchasing Entity. Offeror must complete </w:t>
      </w:r>
      <w:r w:rsidRPr="00E17F9F">
        <w:rPr>
          <w:rFonts w:cs="Arial"/>
          <w:b/>
          <w:sz w:val="20"/>
        </w:rPr>
        <w:t>Attachment F</w:t>
      </w:r>
      <w:r>
        <w:rPr>
          <w:rFonts w:cs="Arial"/>
          <w:sz w:val="20"/>
        </w:rPr>
        <w:t>,</w:t>
      </w:r>
      <w:r w:rsidR="00CA4498" w:rsidRPr="005A26F0">
        <w:rPr>
          <w:rFonts w:cs="Arial"/>
          <w:sz w:val="20"/>
        </w:rPr>
        <w:t xml:space="preserve"> per the </w:t>
      </w:r>
      <w:r w:rsidR="005A26F0" w:rsidRPr="005A26F0">
        <w:rPr>
          <w:rFonts w:cs="Arial"/>
          <w:sz w:val="20"/>
        </w:rPr>
        <w:t xml:space="preserve">following </w:t>
      </w:r>
      <w:r w:rsidR="005A26F0">
        <w:rPr>
          <w:rFonts w:cs="Arial"/>
          <w:sz w:val="20"/>
        </w:rPr>
        <w:t>guidelines (detailed instructions are provided on the Attachment):</w:t>
      </w:r>
    </w:p>
    <w:p w:rsidR="00CD267A" w:rsidRDefault="00E17F9F" w:rsidP="001F4BAD">
      <w:pPr>
        <w:widowControl/>
        <w:numPr>
          <w:ilvl w:val="0"/>
          <w:numId w:val="28"/>
        </w:numPr>
        <w:autoSpaceDE/>
        <w:autoSpaceDN/>
        <w:adjustRightInd/>
        <w:spacing w:before="60"/>
        <w:rPr>
          <w:rFonts w:cs="Arial"/>
          <w:sz w:val="20"/>
        </w:rPr>
      </w:pPr>
      <w:r>
        <w:rPr>
          <w:rFonts w:cs="Arial"/>
          <w:sz w:val="20"/>
        </w:rPr>
        <w:t>The form must be filled out in its entirety and must not be modified in any way.</w:t>
      </w:r>
    </w:p>
    <w:p w:rsidR="00E17F9F" w:rsidRDefault="00E17F9F" w:rsidP="001F4BAD">
      <w:pPr>
        <w:widowControl/>
        <w:numPr>
          <w:ilvl w:val="0"/>
          <w:numId w:val="28"/>
        </w:numPr>
        <w:autoSpaceDE/>
        <w:autoSpaceDN/>
        <w:adjustRightInd/>
        <w:spacing w:before="60"/>
        <w:rPr>
          <w:rFonts w:cs="Arial"/>
          <w:sz w:val="20"/>
        </w:rPr>
      </w:pPr>
      <w:r>
        <w:rPr>
          <w:rFonts w:cs="Arial"/>
          <w:sz w:val="20"/>
        </w:rPr>
        <w:t>Offeror must provide a vest quantity range and an on-site response time for each distance listed.</w:t>
      </w:r>
    </w:p>
    <w:p w:rsidR="00E17F9F" w:rsidRDefault="00E17F9F" w:rsidP="001F4BAD">
      <w:pPr>
        <w:widowControl/>
        <w:numPr>
          <w:ilvl w:val="0"/>
          <w:numId w:val="28"/>
        </w:numPr>
        <w:autoSpaceDE/>
        <w:autoSpaceDN/>
        <w:adjustRightInd/>
        <w:spacing w:before="60"/>
        <w:rPr>
          <w:rFonts w:cs="Arial"/>
          <w:sz w:val="20"/>
        </w:rPr>
      </w:pPr>
      <w:r>
        <w:rPr>
          <w:rFonts w:cs="Arial"/>
          <w:sz w:val="20"/>
        </w:rPr>
        <w:t xml:space="preserve">On-site response times must be denoted in </w:t>
      </w:r>
      <w:r w:rsidR="00C242A9">
        <w:rPr>
          <w:rFonts w:cs="Arial"/>
          <w:sz w:val="20"/>
        </w:rPr>
        <w:t xml:space="preserve">“business days” </w:t>
      </w:r>
      <w:r>
        <w:rPr>
          <w:rFonts w:cs="Arial"/>
          <w:sz w:val="20"/>
        </w:rPr>
        <w:t>only.</w:t>
      </w:r>
    </w:p>
    <w:p w:rsidR="009736EE" w:rsidRPr="00DB3AB0" w:rsidRDefault="00B80961" w:rsidP="001F4BAD">
      <w:pPr>
        <w:widowControl/>
        <w:numPr>
          <w:ilvl w:val="0"/>
          <w:numId w:val="8"/>
        </w:numPr>
        <w:autoSpaceDE/>
        <w:autoSpaceDN/>
        <w:adjustRightInd/>
        <w:spacing w:before="120"/>
        <w:rPr>
          <w:rFonts w:cs="Arial"/>
          <w:sz w:val="20"/>
        </w:rPr>
      </w:pPr>
      <w:r w:rsidRPr="00CA4498">
        <w:rPr>
          <w:rFonts w:cs="Arial"/>
          <w:b/>
          <w:sz w:val="20"/>
        </w:rPr>
        <w:t xml:space="preserve">Tab 2: </w:t>
      </w:r>
      <w:r w:rsidR="00386401" w:rsidRPr="00CA4498">
        <w:rPr>
          <w:rFonts w:cs="Arial"/>
          <w:b/>
          <w:sz w:val="20"/>
        </w:rPr>
        <w:t xml:space="preserve"> </w:t>
      </w:r>
      <w:r w:rsidR="00DB3AB0">
        <w:rPr>
          <w:rFonts w:cs="Arial"/>
          <w:b/>
          <w:sz w:val="20"/>
        </w:rPr>
        <w:t>Warranties</w:t>
      </w:r>
    </w:p>
    <w:p w:rsidR="00DB3AB0" w:rsidRPr="00CD267A" w:rsidRDefault="00DB3AB0" w:rsidP="00D67F6F">
      <w:pPr>
        <w:widowControl/>
        <w:autoSpaceDE/>
        <w:autoSpaceDN/>
        <w:adjustRightInd/>
        <w:spacing w:before="20"/>
        <w:ind w:left="1800"/>
        <w:rPr>
          <w:rFonts w:cs="Arial"/>
          <w:sz w:val="20"/>
        </w:rPr>
      </w:pPr>
      <w:r w:rsidRPr="00CD267A">
        <w:rPr>
          <w:rFonts w:cs="Arial"/>
          <w:sz w:val="20"/>
        </w:rPr>
        <w:t xml:space="preserve">Offeror must indicate if additional warranties not specified in </w:t>
      </w:r>
      <w:r w:rsidR="006A0C10">
        <w:rPr>
          <w:rFonts w:cs="Arial"/>
          <w:b/>
          <w:sz w:val="20"/>
        </w:rPr>
        <w:t>S</w:t>
      </w:r>
      <w:r w:rsidR="00D67F6F" w:rsidRPr="00D67F6F">
        <w:rPr>
          <w:rFonts w:cs="Arial"/>
          <w:b/>
          <w:sz w:val="20"/>
        </w:rPr>
        <w:t>ubs</w:t>
      </w:r>
      <w:r w:rsidRPr="00CD267A">
        <w:rPr>
          <w:rFonts w:cs="Arial"/>
          <w:b/>
          <w:sz w:val="20"/>
        </w:rPr>
        <w:t>ection 4.6.13</w:t>
      </w:r>
      <w:r w:rsidRPr="00CD267A">
        <w:rPr>
          <w:rFonts w:cs="Arial"/>
          <w:sz w:val="20"/>
        </w:rPr>
        <w:t xml:space="preserve"> and </w:t>
      </w:r>
      <w:r w:rsidR="006A0C10">
        <w:rPr>
          <w:rFonts w:cs="Arial"/>
          <w:b/>
          <w:sz w:val="20"/>
        </w:rPr>
        <w:t>S</w:t>
      </w:r>
      <w:r w:rsidR="00D67F6F" w:rsidRPr="00D67F6F">
        <w:rPr>
          <w:rFonts w:cs="Arial"/>
          <w:b/>
          <w:sz w:val="20"/>
        </w:rPr>
        <w:t>ubs</w:t>
      </w:r>
      <w:r w:rsidRPr="00CD267A">
        <w:rPr>
          <w:rFonts w:cs="Arial"/>
          <w:b/>
          <w:sz w:val="20"/>
        </w:rPr>
        <w:t>ection</w:t>
      </w:r>
      <w:r w:rsidRPr="00CD267A">
        <w:rPr>
          <w:rFonts w:cs="Arial"/>
          <w:sz w:val="20"/>
        </w:rPr>
        <w:t xml:space="preserve"> </w:t>
      </w:r>
      <w:r w:rsidRPr="00CD267A">
        <w:rPr>
          <w:rFonts w:cs="Arial"/>
          <w:b/>
          <w:sz w:val="20"/>
        </w:rPr>
        <w:t>4.6.14</w:t>
      </w:r>
      <w:r w:rsidRPr="00CD267A">
        <w:rPr>
          <w:rFonts w:cs="Arial"/>
          <w:sz w:val="20"/>
        </w:rPr>
        <w:t xml:space="preserve"> are offered</w:t>
      </w:r>
      <w:r w:rsidR="00CD267A" w:rsidRPr="00CD267A">
        <w:rPr>
          <w:rFonts w:cs="Arial"/>
          <w:sz w:val="20"/>
        </w:rPr>
        <w:t xml:space="preserve">, and if so, what </w:t>
      </w:r>
      <w:r w:rsidR="00C80F17">
        <w:rPr>
          <w:rFonts w:cs="Arial"/>
          <w:sz w:val="20"/>
        </w:rPr>
        <w:t>Product</w:t>
      </w:r>
      <w:r w:rsidR="009A6B41">
        <w:rPr>
          <w:rFonts w:cs="Arial"/>
          <w:sz w:val="20"/>
        </w:rPr>
        <w:t xml:space="preserve"> Categories</w:t>
      </w:r>
      <w:r w:rsidR="00CD267A" w:rsidRPr="00CD267A">
        <w:rPr>
          <w:rFonts w:cs="Arial"/>
          <w:sz w:val="20"/>
        </w:rPr>
        <w:t xml:space="preserve"> listed in </w:t>
      </w:r>
      <w:r w:rsidR="00CD267A" w:rsidRPr="00CD267A">
        <w:rPr>
          <w:rFonts w:cs="Arial"/>
          <w:b/>
          <w:sz w:val="20"/>
        </w:rPr>
        <w:t>S</w:t>
      </w:r>
      <w:r w:rsidR="006A0C10">
        <w:rPr>
          <w:rFonts w:cs="Arial"/>
          <w:b/>
          <w:sz w:val="20"/>
        </w:rPr>
        <w:t>ubs</w:t>
      </w:r>
      <w:r w:rsidR="00CD267A" w:rsidRPr="00CD267A">
        <w:rPr>
          <w:rFonts w:cs="Arial"/>
          <w:b/>
          <w:sz w:val="20"/>
        </w:rPr>
        <w:t>ection 4.5</w:t>
      </w:r>
      <w:r w:rsidR="00CD267A" w:rsidRPr="00CD267A">
        <w:rPr>
          <w:rFonts w:cs="Arial"/>
          <w:sz w:val="20"/>
        </w:rPr>
        <w:t xml:space="preserve"> contain an additional warranty, and what the conditions and/or term of the warranty is. If additional warranties are not offered, pleas</w:t>
      </w:r>
      <w:r w:rsidR="00973A8E">
        <w:rPr>
          <w:rFonts w:cs="Arial"/>
          <w:sz w:val="20"/>
        </w:rPr>
        <w:t>e write “N/A.”</w:t>
      </w:r>
    </w:p>
    <w:p w:rsidR="00CD267A" w:rsidRPr="00CD267A" w:rsidRDefault="00B80961" w:rsidP="001F4BAD">
      <w:pPr>
        <w:widowControl/>
        <w:numPr>
          <w:ilvl w:val="0"/>
          <w:numId w:val="8"/>
        </w:numPr>
        <w:autoSpaceDE/>
        <w:autoSpaceDN/>
        <w:adjustRightInd/>
        <w:spacing w:before="120" w:line="240" w:lineRule="atLeast"/>
        <w:rPr>
          <w:rFonts w:cs="Arial"/>
          <w:sz w:val="20"/>
        </w:rPr>
      </w:pPr>
      <w:r w:rsidRPr="00CA4498">
        <w:rPr>
          <w:rFonts w:cs="Arial"/>
          <w:b/>
          <w:sz w:val="20"/>
        </w:rPr>
        <w:t xml:space="preserve">Tab 3: </w:t>
      </w:r>
      <w:r w:rsidR="00386401" w:rsidRPr="00CA4498">
        <w:rPr>
          <w:rFonts w:cs="Arial"/>
          <w:b/>
          <w:sz w:val="20"/>
        </w:rPr>
        <w:t xml:space="preserve"> </w:t>
      </w:r>
      <w:r w:rsidR="00CD267A">
        <w:rPr>
          <w:rFonts w:cs="Arial"/>
          <w:b/>
          <w:sz w:val="20"/>
        </w:rPr>
        <w:t>Delivery Time</w:t>
      </w:r>
    </w:p>
    <w:p w:rsidR="009736EE" w:rsidRPr="00800816" w:rsidRDefault="00CD267A" w:rsidP="00D67F6F">
      <w:pPr>
        <w:widowControl/>
        <w:autoSpaceDE/>
        <w:autoSpaceDN/>
        <w:adjustRightInd/>
        <w:spacing w:before="20"/>
        <w:ind w:left="1800"/>
        <w:rPr>
          <w:rFonts w:cs="Arial"/>
          <w:sz w:val="20"/>
        </w:rPr>
      </w:pPr>
      <w:r w:rsidRPr="00800816">
        <w:rPr>
          <w:rFonts w:cs="Arial"/>
          <w:sz w:val="20"/>
        </w:rPr>
        <w:t>Offeror must indic</w:t>
      </w:r>
      <w:r w:rsidR="00C7594C">
        <w:rPr>
          <w:rFonts w:cs="Arial"/>
          <w:sz w:val="20"/>
        </w:rPr>
        <w:t>ate delivery time</w:t>
      </w:r>
      <w:r w:rsidR="00800816">
        <w:rPr>
          <w:rFonts w:cs="Arial"/>
          <w:sz w:val="20"/>
        </w:rPr>
        <w:t xml:space="preserve">, per </w:t>
      </w:r>
      <w:r w:rsidR="00D67F6F">
        <w:rPr>
          <w:rFonts w:cs="Arial"/>
          <w:b/>
          <w:sz w:val="20"/>
        </w:rPr>
        <w:t>subs</w:t>
      </w:r>
      <w:r w:rsidR="00800816" w:rsidRPr="00800816">
        <w:rPr>
          <w:rFonts w:cs="Arial"/>
          <w:b/>
          <w:sz w:val="20"/>
        </w:rPr>
        <w:t>ection 4.8.3</w:t>
      </w:r>
      <w:r w:rsidR="00800816">
        <w:rPr>
          <w:rFonts w:cs="Arial"/>
          <w:sz w:val="20"/>
        </w:rPr>
        <w:t>.</w:t>
      </w:r>
    </w:p>
    <w:p w:rsidR="009736EE" w:rsidRPr="00800816" w:rsidRDefault="00B80961" w:rsidP="001F4BAD">
      <w:pPr>
        <w:widowControl/>
        <w:numPr>
          <w:ilvl w:val="0"/>
          <w:numId w:val="8"/>
        </w:numPr>
        <w:autoSpaceDE/>
        <w:autoSpaceDN/>
        <w:adjustRightInd/>
        <w:spacing w:before="120"/>
        <w:rPr>
          <w:rFonts w:cs="Arial"/>
          <w:b/>
          <w:i/>
          <w:sz w:val="20"/>
        </w:rPr>
      </w:pPr>
      <w:r w:rsidRPr="00CA4498">
        <w:rPr>
          <w:rFonts w:cs="Arial"/>
          <w:b/>
          <w:sz w:val="20"/>
        </w:rPr>
        <w:t xml:space="preserve">Tab 4: </w:t>
      </w:r>
      <w:r w:rsidR="00800816">
        <w:rPr>
          <w:rFonts w:cs="Arial"/>
          <w:b/>
          <w:sz w:val="20"/>
        </w:rPr>
        <w:t>Recycling Program</w:t>
      </w:r>
    </w:p>
    <w:p w:rsidR="00800816" w:rsidRPr="00973A8E" w:rsidRDefault="00D67F6F" w:rsidP="00D67F6F">
      <w:pPr>
        <w:widowControl/>
        <w:autoSpaceDE/>
        <w:autoSpaceDN/>
        <w:adjustRightInd/>
        <w:spacing w:before="20"/>
        <w:ind w:left="1800"/>
        <w:rPr>
          <w:rFonts w:cs="Arial"/>
          <w:i/>
          <w:sz w:val="20"/>
        </w:rPr>
      </w:pPr>
      <w:r w:rsidRPr="00D67F6F">
        <w:rPr>
          <w:rFonts w:cs="Arial"/>
          <w:b/>
          <w:sz w:val="20"/>
        </w:rPr>
        <w:t>Per Section 4.11</w:t>
      </w:r>
      <w:r>
        <w:rPr>
          <w:rFonts w:cs="Arial"/>
          <w:sz w:val="20"/>
        </w:rPr>
        <w:t xml:space="preserve">, </w:t>
      </w:r>
      <w:r w:rsidR="00800816" w:rsidRPr="00973A8E">
        <w:rPr>
          <w:rFonts w:cs="Arial"/>
          <w:sz w:val="20"/>
        </w:rPr>
        <w:t>Offeror must indicate if they provide a recycling program</w:t>
      </w:r>
      <w:r>
        <w:rPr>
          <w:rFonts w:cs="Arial"/>
          <w:sz w:val="20"/>
        </w:rPr>
        <w:t xml:space="preserve"> for ballistic panels</w:t>
      </w:r>
      <w:r w:rsidR="00800816" w:rsidRPr="00973A8E">
        <w:rPr>
          <w:rFonts w:cs="Arial"/>
          <w:sz w:val="20"/>
        </w:rPr>
        <w:t xml:space="preserve"> and what the program entails. </w:t>
      </w:r>
      <w:r>
        <w:rPr>
          <w:rFonts w:cs="Arial"/>
          <w:sz w:val="20"/>
        </w:rPr>
        <w:t xml:space="preserve">Describe how the serial number will be tracked throughout the recycling process. </w:t>
      </w:r>
      <w:r w:rsidR="00800816" w:rsidRPr="00973A8E">
        <w:rPr>
          <w:rFonts w:cs="Arial"/>
          <w:sz w:val="20"/>
        </w:rPr>
        <w:t xml:space="preserve">If a </w:t>
      </w:r>
      <w:r w:rsidR="00973A8E" w:rsidRPr="00973A8E">
        <w:rPr>
          <w:rFonts w:cs="Arial"/>
          <w:sz w:val="20"/>
        </w:rPr>
        <w:t>recycling program is not offered, please write “N/A.”</w:t>
      </w:r>
    </w:p>
    <w:p w:rsidR="00AF124B" w:rsidRPr="00426D29" w:rsidRDefault="00AF124B" w:rsidP="00AF124B">
      <w:pPr>
        <w:widowControl/>
        <w:autoSpaceDE/>
        <w:autoSpaceDN/>
        <w:adjustRightInd/>
        <w:ind w:left="1800"/>
        <w:rPr>
          <w:rFonts w:cs="Arial"/>
          <w:b/>
          <w:i/>
          <w:sz w:val="20"/>
        </w:rPr>
      </w:pPr>
    </w:p>
    <w:p w:rsidR="009736EE" w:rsidRDefault="00CB7567" w:rsidP="009736EE">
      <w:pPr>
        <w:ind w:firstLine="720"/>
        <w:rPr>
          <w:rFonts w:cs="Arial"/>
          <w:b/>
          <w:sz w:val="20"/>
        </w:rPr>
      </w:pPr>
      <w:r w:rsidRPr="00CA4498">
        <w:rPr>
          <w:rFonts w:cs="Arial"/>
          <w:b/>
          <w:sz w:val="20"/>
        </w:rPr>
        <w:t>5</w:t>
      </w:r>
      <w:r w:rsidR="00973A8E">
        <w:rPr>
          <w:rFonts w:cs="Arial"/>
          <w:b/>
          <w:sz w:val="20"/>
        </w:rPr>
        <w:t>.3.</w:t>
      </w:r>
      <w:r w:rsidR="001036EC">
        <w:rPr>
          <w:rFonts w:cs="Arial"/>
          <w:b/>
          <w:sz w:val="20"/>
        </w:rPr>
        <w:t>5</w:t>
      </w:r>
      <w:r w:rsidR="009736EE" w:rsidRPr="00CA4498">
        <w:rPr>
          <w:rFonts w:cs="Arial"/>
          <w:b/>
          <w:sz w:val="20"/>
        </w:rPr>
        <w:tab/>
      </w:r>
      <w:r w:rsidR="00E145A0" w:rsidRPr="00CA4498">
        <w:rPr>
          <w:rFonts w:cs="Arial"/>
          <w:b/>
          <w:sz w:val="20"/>
        </w:rPr>
        <w:t>Section</w:t>
      </w:r>
      <w:r w:rsidR="001036EC">
        <w:rPr>
          <w:rFonts w:cs="Arial"/>
          <w:b/>
          <w:sz w:val="20"/>
        </w:rPr>
        <w:t xml:space="preserve"> 5</w:t>
      </w:r>
      <w:r w:rsidR="00E145A0">
        <w:rPr>
          <w:rFonts w:cs="Arial"/>
          <w:b/>
          <w:sz w:val="20"/>
        </w:rPr>
        <w:t xml:space="preserve">: </w:t>
      </w:r>
      <w:r w:rsidR="00552F91">
        <w:rPr>
          <w:rFonts w:cs="Arial"/>
          <w:b/>
          <w:sz w:val="20"/>
        </w:rPr>
        <w:t>Cost Response</w:t>
      </w:r>
    </w:p>
    <w:p w:rsidR="0098253A" w:rsidRPr="0098253A" w:rsidRDefault="0098253A" w:rsidP="003C1DB1">
      <w:pPr>
        <w:ind w:left="1440"/>
        <w:rPr>
          <w:rFonts w:cs="Arial"/>
          <w:sz w:val="20"/>
        </w:rPr>
      </w:pPr>
      <w:r w:rsidRPr="0098253A">
        <w:rPr>
          <w:rFonts w:cs="Arial"/>
          <w:sz w:val="20"/>
        </w:rPr>
        <w:t xml:space="preserve">This section is for </w:t>
      </w:r>
      <w:r w:rsidR="00C80F17">
        <w:rPr>
          <w:rFonts w:cs="Arial"/>
          <w:sz w:val="20"/>
        </w:rPr>
        <w:t>Evaluation</w:t>
      </w:r>
      <w:r w:rsidRPr="0098253A">
        <w:rPr>
          <w:rFonts w:cs="Arial"/>
          <w:sz w:val="20"/>
        </w:rPr>
        <w:t xml:space="preserve"> purposes only and does not constitute the full </w:t>
      </w:r>
      <w:r w:rsidR="00C80F17">
        <w:rPr>
          <w:rFonts w:cs="Arial"/>
          <w:sz w:val="20"/>
        </w:rPr>
        <w:t>Product</w:t>
      </w:r>
      <w:r w:rsidR="00331EEA">
        <w:rPr>
          <w:rFonts w:cs="Arial"/>
          <w:sz w:val="20"/>
        </w:rPr>
        <w:t xml:space="preserve"> Category</w:t>
      </w:r>
      <w:r w:rsidRPr="0098253A">
        <w:rPr>
          <w:rFonts w:cs="Arial"/>
          <w:sz w:val="20"/>
        </w:rPr>
        <w:t xml:space="preserve"> </w:t>
      </w:r>
      <w:r w:rsidRPr="0098253A">
        <w:rPr>
          <w:rFonts w:cs="Arial"/>
          <w:sz w:val="20"/>
        </w:rPr>
        <w:lastRenderedPageBreak/>
        <w:t xml:space="preserve">line that an Offeror may be </w:t>
      </w:r>
      <w:r w:rsidR="00C75538" w:rsidRPr="0098253A">
        <w:rPr>
          <w:rFonts w:cs="Arial"/>
          <w:sz w:val="20"/>
        </w:rPr>
        <w:t>awarded</w:t>
      </w:r>
      <w:r w:rsidRPr="0098253A">
        <w:rPr>
          <w:rFonts w:cs="Arial"/>
          <w:sz w:val="20"/>
        </w:rPr>
        <w:t>.</w:t>
      </w:r>
    </w:p>
    <w:p w:rsidR="00B80961" w:rsidRPr="002C1AEA" w:rsidRDefault="00B80961" w:rsidP="00B80961">
      <w:pPr>
        <w:spacing w:before="60"/>
        <w:ind w:firstLine="720"/>
        <w:rPr>
          <w:rFonts w:cs="Arial"/>
          <w:i/>
          <w:sz w:val="20"/>
        </w:rPr>
      </w:pPr>
      <w:r>
        <w:rPr>
          <w:rFonts w:cs="Arial"/>
          <w:b/>
          <w:sz w:val="20"/>
        </w:rPr>
        <w:tab/>
      </w:r>
      <w:r w:rsidRPr="002C1AEA">
        <w:rPr>
          <w:rFonts w:cs="Arial"/>
          <w:i/>
          <w:sz w:val="20"/>
        </w:rPr>
        <w:t>This section must include:</w:t>
      </w:r>
    </w:p>
    <w:p w:rsidR="00593AC0" w:rsidRPr="00593AC0" w:rsidRDefault="00BE276C" w:rsidP="001F4BAD">
      <w:pPr>
        <w:pStyle w:val="ListParagraph"/>
        <w:numPr>
          <w:ilvl w:val="0"/>
          <w:numId w:val="14"/>
        </w:numPr>
        <w:spacing w:before="60"/>
        <w:contextualSpacing w:val="0"/>
        <w:jc w:val="both"/>
        <w:rPr>
          <w:rFonts w:cs="Arial"/>
          <w:b/>
          <w:sz w:val="20"/>
        </w:rPr>
      </w:pPr>
      <w:r>
        <w:rPr>
          <w:rFonts w:cs="Arial"/>
          <w:b/>
          <w:sz w:val="20"/>
        </w:rPr>
        <w:t xml:space="preserve">Tab 1:  </w:t>
      </w:r>
      <w:r w:rsidR="008B130F">
        <w:rPr>
          <w:rFonts w:cs="Arial"/>
          <w:b/>
          <w:sz w:val="20"/>
        </w:rPr>
        <w:t xml:space="preserve">Product and Price </w:t>
      </w:r>
      <w:r w:rsidR="00552F91" w:rsidRPr="00593AC0">
        <w:rPr>
          <w:rFonts w:cs="Arial"/>
          <w:b/>
          <w:sz w:val="20"/>
        </w:rPr>
        <w:t>(Attachment E</w:t>
      </w:r>
      <w:r w:rsidR="009736EE" w:rsidRPr="00593AC0">
        <w:rPr>
          <w:rFonts w:cs="Arial"/>
          <w:b/>
          <w:sz w:val="20"/>
        </w:rPr>
        <w:t>)</w:t>
      </w:r>
    </w:p>
    <w:p w:rsidR="00426D29" w:rsidRDefault="005A26F0" w:rsidP="00D67F6F">
      <w:pPr>
        <w:widowControl/>
        <w:autoSpaceDE/>
        <w:autoSpaceDN/>
        <w:adjustRightInd/>
        <w:spacing w:before="20"/>
        <w:ind w:left="1800"/>
        <w:rPr>
          <w:rFonts w:cs="Arial"/>
          <w:sz w:val="20"/>
        </w:rPr>
      </w:pPr>
      <w:r>
        <w:rPr>
          <w:rFonts w:cs="Arial"/>
          <w:sz w:val="20"/>
        </w:rPr>
        <w:t xml:space="preserve">Offeror must complete </w:t>
      </w:r>
      <w:r w:rsidR="0098253A" w:rsidRPr="0098253A">
        <w:rPr>
          <w:rFonts w:cs="Arial"/>
          <w:b/>
          <w:sz w:val="20"/>
        </w:rPr>
        <w:t>Attachment E</w:t>
      </w:r>
      <w:r w:rsidR="00DB3AB0">
        <w:rPr>
          <w:rFonts w:cs="Arial"/>
          <w:sz w:val="20"/>
        </w:rPr>
        <w:t xml:space="preserve">, </w:t>
      </w:r>
      <w:r>
        <w:rPr>
          <w:rFonts w:cs="Arial"/>
          <w:sz w:val="20"/>
        </w:rPr>
        <w:t xml:space="preserve">per the following guidelines (detailed instructions are </w:t>
      </w:r>
      <w:r w:rsidR="006A0C10">
        <w:rPr>
          <w:rFonts w:cs="Arial"/>
          <w:sz w:val="20"/>
        </w:rPr>
        <w:t>provided on</w:t>
      </w:r>
      <w:r>
        <w:rPr>
          <w:rFonts w:cs="Arial"/>
          <w:sz w:val="20"/>
        </w:rPr>
        <w:t xml:space="preserve"> the spreadsheet):</w:t>
      </w:r>
      <w:r w:rsidR="009736EE" w:rsidRPr="00A74282">
        <w:rPr>
          <w:rFonts w:cs="Arial"/>
          <w:sz w:val="20"/>
        </w:rPr>
        <w:t xml:space="preserve"> </w:t>
      </w:r>
    </w:p>
    <w:p w:rsidR="0098253A" w:rsidRDefault="0098253A" w:rsidP="001F4BAD">
      <w:pPr>
        <w:widowControl/>
        <w:numPr>
          <w:ilvl w:val="0"/>
          <w:numId w:val="22"/>
        </w:numPr>
        <w:autoSpaceDE/>
        <w:autoSpaceDN/>
        <w:adjustRightInd/>
        <w:spacing w:before="60"/>
        <w:rPr>
          <w:rFonts w:cs="Arial"/>
          <w:sz w:val="20"/>
        </w:rPr>
      </w:pPr>
      <w:r>
        <w:rPr>
          <w:rFonts w:cs="Arial"/>
          <w:sz w:val="20"/>
        </w:rPr>
        <w:t xml:space="preserve">Offeror must provide a response to at least one of the </w:t>
      </w:r>
      <w:r w:rsidR="00C80F17">
        <w:rPr>
          <w:rFonts w:cs="Arial"/>
          <w:sz w:val="20"/>
        </w:rPr>
        <w:t>Product</w:t>
      </w:r>
      <w:r w:rsidR="00331EEA">
        <w:rPr>
          <w:rFonts w:cs="Arial"/>
          <w:sz w:val="20"/>
        </w:rPr>
        <w:t xml:space="preserve"> Categories</w:t>
      </w:r>
      <w:r>
        <w:rPr>
          <w:rFonts w:cs="Arial"/>
          <w:sz w:val="20"/>
        </w:rPr>
        <w:t xml:space="preserve"> listed in the Market Basket.</w:t>
      </w:r>
    </w:p>
    <w:p w:rsidR="0098253A" w:rsidRDefault="0098253A" w:rsidP="001F4BAD">
      <w:pPr>
        <w:widowControl/>
        <w:numPr>
          <w:ilvl w:val="0"/>
          <w:numId w:val="22"/>
        </w:numPr>
        <w:autoSpaceDE/>
        <w:autoSpaceDN/>
        <w:adjustRightInd/>
        <w:spacing w:before="60"/>
        <w:rPr>
          <w:rFonts w:cs="Arial"/>
          <w:sz w:val="20"/>
        </w:rPr>
      </w:pPr>
      <w:r>
        <w:rPr>
          <w:rFonts w:cs="Arial"/>
          <w:sz w:val="20"/>
        </w:rPr>
        <w:t xml:space="preserve">Offeror is not required to submit a response for any of the </w:t>
      </w:r>
      <w:r w:rsidR="00C80F17">
        <w:rPr>
          <w:rFonts w:cs="Arial"/>
          <w:sz w:val="20"/>
        </w:rPr>
        <w:t>Product</w:t>
      </w:r>
      <w:r w:rsidR="00331EEA">
        <w:rPr>
          <w:rFonts w:cs="Arial"/>
          <w:sz w:val="20"/>
        </w:rPr>
        <w:t xml:space="preserve"> Categories</w:t>
      </w:r>
      <w:r>
        <w:rPr>
          <w:rFonts w:cs="Arial"/>
          <w:sz w:val="20"/>
        </w:rPr>
        <w:t xml:space="preserve"> listed in the Non-Market Basket.</w:t>
      </w:r>
    </w:p>
    <w:p w:rsidR="0098253A" w:rsidRDefault="0098253A" w:rsidP="001F4BAD">
      <w:pPr>
        <w:widowControl/>
        <w:numPr>
          <w:ilvl w:val="0"/>
          <w:numId w:val="22"/>
        </w:numPr>
        <w:autoSpaceDE/>
        <w:autoSpaceDN/>
        <w:adjustRightInd/>
        <w:spacing w:before="60"/>
        <w:rPr>
          <w:rFonts w:cs="Arial"/>
          <w:sz w:val="20"/>
        </w:rPr>
      </w:pPr>
      <w:r>
        <w:rPr>
          <w:rFonts w:cs="Arial"/>
          <w:sz w:val="20"/>
        </w:rPr>
        <w:t xml:space="preserve">Any </w:t>
      </w:r>
      <w:r w:rsidR="00C80F17">
        <w:rPr>
          <w:rFonts w:cs="Arial"/>
          <w:sz w:val="20"/>
        </w:rPr>
        <w:t>Product</w:t>
      </w:r>
      <w:r w:rsidR="00331EEA">
        <w:rPr>
          <w:rFonts w:cs="Arial"/>
          <w:sz w:val="20"/>
        </w:rPr>
        <w:t xml:space="preserve"> Categories</w:t>
      </w:r>
      <w:r>
        <w:rPr>
          <w:rFonts w:cs="Arial"/>
          <w:sz w:val="20"/>
        </w:rPr>
        <w:t xml:space="preserve"> that the Offeror does not submit a response for will not be considered for Award.</w:t>
      </w:r>
    </w:p>
    <w:p w:rsidR="00973A8E" w:rsidDel="00D965A4" w:rsidRDefault="00973A8E" w:rsidP="001F4BAD">
      <w:pPr>
        <w:widowControl/>
        <w:numPr>
          <w:ilvl w:val="0"/>
          <w:numId w:val="22"/>
        </w:numPr>
        <w:autoSpaceDE/>
        <w:autoSpaceDN/>
        <w:adjustRightInd/>
        <w:spacing w:before="60"/>
        <w:rPr>
          <w:del w:id="58" w:author="Nikki Kalen" w:date="2015-10-05T08:47:00Z"/>
          <w:rFonts w:cs="Arial"/>
          <w:sz w:val="20"/>
        </w:rPr>
      </w:pPr>
      <w:del w:id="59" w:author="Nikki Kalen" w:date="2015-10-05T08:47:00Z">
        <w:r w:rsidDel="00D965A4">
          <w:rPr>
            <w:rFonts w:cs="Arial"/>
            <w:sz w:val="20"/>
          </w:rPr>
          <w:delText>The Manufacturer Suggested Retail Price (MSRP) must be a published figure with the Buyers Laboratory Inc. (BLI)</w:delText>
        </w:r>
      </w:del>
    </w:p>
    <w:p w:rsidR="00DB3AB0" w:rsidRDefault="00DB3AB0" w:rsidP="001F4BAD">
      <w:pPr>
        <w:widowControl/>
        <w:numPr>
          <w:ilvl w:val="0"/>
          <w:numId w:val="22"/>
        </w:numPr>
        <w:autoSpaceDE/>
        <w:autoSpaceDN/>
        <w:adjustRightInd/>
        <w:spacing w:before="60"/>
        <w:rPr>
          <w:rFonts w:cs="Arial"/>
          <w:sz w:val="20"/>
        </w:rPr>
      </w:pPr>
      <w:r w:rsidRPr="00973A8E">
        <w:rPr>
          <w:rFonts w:cs="Arial"/>
          <w:sz w:val="20"/>
        </w:rPr>
        <w:t xml:space="preserve">All pricing for the Market Basket </w:t>
      </w:r>
      <w:r w:rsidR="00C80F17">
        <w:rPr>
          <w:rFonts w:cs="Arial"/>
          <w:sz w:val="20"/>
        </w:rPr>
        <w:t>Product</w:t>
      </w:r>
      <w:r w:rsidR="00331EEA">
        <w:rPr>
          <w:rFonts w:cs="Arial"/>
          <w:sz w:val="20"/>
        </w:rPr>
        <w:t xml:space="preserve"> Categories</w:t>
      </w:r>
      <w:r w:rsidRPr="00973A8E">
        <w:rPr>
          <w:rFonts w:cs="Arial"/>
          <w:sz w:val="20"/>
        </w:rPr>
        <w:t xml:space="preserve"> must be FOB Destination, Freight Prepaid and Allowed.</w:t>
      </w:r>
    </w:p>
    <w:p w:rsidR="00386401" w:rsidRDefault="00DB3AB0" w:rsidP="001F4BAD">
      <w:pPr>
        <w:widowControl/>
        <w:numPr>
          <w:ilvl w:val="0"/>
          <w:numId w:val="22"/>
        </w:numPr>
        <w:autoSpaceDE/>
        <w:autoSpaceDN/>
        <w:adjustRightInd/>
        <w:spacing w:before="60"/>
        <w:rPr>
          <w:rFonts w:cs="Arial"/>
          <w:sz w:val="20"/>
        </w:rPr>
      </w:pPr>
      <w:r w:rsidRPr="00973A8E">
        <w:rPr>
          <w:rFonts w:cs="Arial"/>
          <w:sz w:val="20"/>
        </w:rPr>
        <w:t>Pricing for</w:t>
      </w:r>
      <w:r w:rsidR="00973A8E">
        <w:rPr>
          <w:rFonts w:cs="Arial"/>
          <w:sz w:val="20"/>
        </w:rPr>
        <w:t xml:space="preserve"> the Non-Market Basket </w:t>
      </w:r>
      <w:r w:rsidR="00C80F17">
        <w:rPr>
          <w:rFonts w:cs="Arial"/>
          <w:sz w:val="20"/>
        </w:rPr>
        <w:t>Product</w:t>
      </w:r>
      <w:r w:rsidR="00331EEA">
        <w:rPr>
          <w:rFonts w:cs="Arial"/>
          <w:sz w:val="20"/>
        </w:rPr>
        <w:t xml:space="preserve"> Categories</w:t>
      </w:r>
      <w:r w:rsidRPr="00973A8E">
        <w:rPr>
          <w:rFonts w:cs="Arial"/>
          <w:sz w:val="20"/>
        </w:rPr>
        <w:t xml:space="preserve"> </w:t>
      </w:r>
      <w:r w:rsidR="00386401" w:rsidRPr="00973A8E">
        <w:rPr>
          <w:rFonts w:cs="Arial"/>
          <w:sz w:val="20"/>
        </w:rPr>
        <w:t xml:space="preserve">must be expressed as a </w:t>
      </w:r>
      <w:r w:rsidR="00625D6F">
        <w:rPr>
          <w:rFonts w:cs="Arial"/>
          <w:sz w:val="20"/>
        </w:rPr>
        <w:t xml:space="preserve">minimum </w:t>
      </w:r>
      <w:r w:rsidR="00386401" w:rsidRPr="00973A8E">
        <w:rPr>
          <w:rFonts w:cs="Arial"/>
          <w:sz w:val="20"/>
        </w:rPr>
        <w:t>discount</w:t>
      </w:r>
      <w:r w:rsidR="00625D6F">
        <w:rPr>
          <w:rFonts w:cs="Arial"/>
          <w:sz w:val="20"/>
        </w:rPr>
        <w:t xml:space="preserve"> percentage</w:t>
      </w:r>
      <w:r w:rsidR="00386401" w:rsidRPr="00973A8E">
        <w:rPr>
          <w:rFonts w:cs="Arial"/>
          <w:sz w:val="20"/>
        </w:rPr>
        <w:t xml:space="preserve"> from </w:t>
      </w:r>
      <w:r w:rsidR="00973A8E" w:rsidRPr="00973A8E">
        <w:rPr>
          <w:rFonts w:cs="Arial"/>
          <w:sz w:val="20"/>
        </w:rPr>
        <w:t>MSRP.</w:t>
      </w:r>
      <w:r w:rsidR="00434642" w:rsidRPr="00973A8E">
        <w:rPr>
          <w:rFonts w:cs="Arial"/>
          <w:sz w:val="20"/>
        </w:rPr>
        <w:t xml:space="preserve"> </w:t>
      </w:r>
    </w:p>
    <w:p w:rsidR="0098253A" w:rsidRDefault="00180B4A" w:rsidP="001F4BAD">
      <w:pPr>
        <w:widowControl/>
        <w:numPr>
          <w:ilvl w:val="0"/>
          <w:numId w:val="22"/>
        </w:numPr>
        <w:autoSpaceDE/>
        <w:autoSpaceDN/>
        <w:adjustRightInd/>
        <w:spacing w:before="60"/>
        <w:rPr>
          <w:rFonts w:cs="Arial"/>
          <w:sz w:val="20"/>
        </w:rPr>
      </w:pPr>
      <w:r>
        <w:rPr>
          <w:rFonts w:cs="Arial"/>
          <w:sz w:val="20"/>
        </w:rPr>
        <w:t xml:space="preserve">Only </w:t>
      </w:r>
      <w:r w:rsidR="00C80F17">
        <w:rPr>
          <w:rFonts w:cs="Arial"/>
          <w:sz w:val="20"/>
        </w:rPr>
        <w:t>Product</w:t>
      </w:r>
      <w:r w:rsidR="00331EEA">
        <w:rPr>
          <w:rFonts w:cs="Arial"/>
          <w:sz w:val="20"/>
        </w:rPr>
        <w:t xml:space="preserve"> C</w:t>
      </w:r>
      <w:r>
        <w:rPr>
          <w:rFonts w:cs="Arial"/>
          <w:sz w:val="20"/>
        </w:rPr>
        <w:t>ategories</w:t>
      </w:r>
      <w:r w:rsidR="0098253A">
        <w:rPr>
          <w:rFonts w:cs="Arial"/>
          <w:sz w:val="20"/>
        </w:rPr>
        <w:t xml:space="preserve"> that are listed on </w:t>
      </w:r>
      <w:r w:rsidR="0098253A" w:rsidRPr="0098253A">
        <w:rPr>
          <w:rFonts w:cs="Arial"/>
          <w:b/>
          <w:sz w:val="20"/>
        </w:rPr>
        <w:t>Attachment E</w:t>
      </w:r>
      <w:r w:rsidR="0098253A">
        <w:rPr>
          <w:rFonts w:cs="Arial"/>
          <w:sz w:val="20"/>
        </w:rPr>
        <w:t xml:space="preserve"> will be considered fo</w:t>
      </w:r>
      <w:r>
        <w:rPr>
          <w:rFonts w:cs="Arial"/>
          <w:sz w:val="20"/>
        </w:rPr>
        <w:t xml:space="preserve">r Award. Any additional </w:t>
      </w:r>
      <w:r w:rsidR="00C80F17">
        <w:rPr>
          <w:rFonts w:cs="Arial"/>
          <w:sz w:val="20"/>
        </w:rPr>
        <w:t>Product</w:t>
      </w:r>
      <w:r w:rsidR="00331EEA">
        <w:rPr>
          <w:rFonts w:cs="Arial"/>
          <w:sz w:val="20"/>
        </w:rPr>
        <w:t xml:space="preserve"> C</w:t>
      </w:r>
      <w:r>
        <w:rPr>
          <w:rFonts w:cs="Arial"/>
          <w:sz w:val="20"/>
        </w:rPr>
        <w:t>ategories</w:t>
      </w:r>
      <w:r w:rsidR="0098253A">
        <w:rPr>
          <w:rFonts w:cs="Arial"/>
          <w:sz w:val="20"/>
        </w:rPr>
        <w:t xml:space="preserve"> that Offeror may list will not be considered.</w:t>
      </w:r>
    </w:p>
    <w:p w:rsidR="00625D6F" w:rsidRDefault="00625D6F" w:rsidP="001F4BAD">
      <w:pPr>
        <w:widowControl/>
        <w:numPr>
          <w:ilvl w:val="0"/>
          <w:numId w:val="22"/>
        </w:numPr>
        <w:autoSpaceDE/>
        <w:autoSpaceDN/>
        <w:adjustRightInd/>
        <w:spacing w:before="60"/>
        <w:rPr>
          <w:rFonts w:cs="Arial"/>
          <w:sz w:val="20"/>
        </w:rPr>
      </w:pPr>
      <w:r>
        <w:rPr>
          <w:rFonts w:cs="Arial"/>
          <w:sz w:val="20"/>
        </w:rPr>
        <w:t>Offeror must print a copy of the Product and Price tab and include it in this Section of their Proposal.</w:t>
      </w:r>
    </w:p>
    <w:p w:rsidR="001A2554" w:rsidRPr="002D586E" w:rsidRDefault="001A2554" w:rsidP="001F4BAD">
      <w:pPr>
        <w:pStyle w:val="ListParagraph"/>
        <w:numPr>
          <w:ilvl w:val="0"/>
          <w:numId w:val="14"/>
        </w:numPr>
        <w:spacing w:before="120" w:line="240" w:lineRule="atLeast"/>
        <w:contextualSpacing w:val="0"/>
        <w:jc w:val="both"/>
        <w:rPr>
          <w:rFonts w:cs="Arial"/>
          <w:b/>
          <w:sz w:val="20"/>
        </w:rPr>
      </w:pPr>
      <w:r w:rsidRPr="002D586E">
        <w:rPr>
          <w:rFonts w:cs="Arial"/>
          <w:b/>
          <w:sz w:val="20"/>
        </w:rPr>
        <w:t>Tab 2: Vendor Price List</w:t>
      </w:r>
    </w:p>
    <w:p w:rsidR="001A2554" w:rsidRDefault="001A2554" w:rsidP="002D586E">
      <w:pPr>
        <w:widowControl/>
        <w:autoSpaceDE/>
        <w:autoSpaceDN/>
        <w:adjustRightInd/>
        <w:spacing w:before="20"/>
        <w:ind w:left="1800"/>
        <w:rPr>
          <w:rFonts w:cs="Arial"/>
          <w:sz w:val="20"/>
        </w:rPr>
      </w:pPr>
      <w:r>
        <w:rPr>
          <w:rFonts w:cs="Arial"/>
          <w:sz w:val="20"/>
        </w:rPr>
        <w:t xml:space="preserve">Offeror must provide a </w:t>
      </w:r>
      <w:r w:rsidR="002D586E">
        <w:rPr>
          <w:rFonts w:cs="Arial"/>
          <w:sz w:val="20"/>
        </w:rPr>
        <w:t xml:space="preserve">complete </w:t>
      </w:r>
      <w:r w:rsidR="00917E8E">
        <w:rPr>
          <w:rFonts w:cs="Arial"/>
          <w:sz w:val="20"/>
        </w:rPr>
        <w:t>price</w:t>
      </w:r>
      <w:r>
        <w:rPr>
          <w:rFonts w:cs="Arial"/>
          <w:sz w:val="20"/>
        </w:rPr>
        <w:t xml:space="preserve"> list for </w:t>
      </w:r>
      <w:r w:rsidR="005652DC">
        <w:rPr>
          <w:rFonts w:cs="Arial"/>
          <w:sz w:val="20"/>
        </w:rPr>
        <w:t>all</w:t>
      </w:r>
      <w:r>
        <w:rPr>
          <w:rFonts w:cs="Arial"/>
          <w:sz w:val="20"/>
        </w:rPr>
        <w:t xml:space="preserve"> of </w:t>
      </w:r>
      <w:r w:rsidR="00497371">
        <w:rPr>
          <w:rFonts w:cs="Arial"/>
          <w:sz w:val="20"/>
        </w:rPr>
        <w:t>their Vest Product Categories</w:t>
      </w:r>
      <w:r w:rsidR="002D586E">
        <w:rPr>
          <w:rFonts w:cs="Arial"/>
          <w:sz w:val="20"/>
        </w:rPr>
        <w:t xml:space="preserve">, and </w:t>
      </w:r>
      <w:r w:rsidR="005652DC">
        <w:rPr>
          <w:rFonts w:cs="Arial"/>
          <w:sz w:val="20"/>
        </w:rPr>
        <w:t>all</w:t>
      </w:r>
      <w:r w:rsidR="00497371">
        <w:rPr>
          <w:rFonts w:cs="Arial"/>
          <w:sz w:val="20"/>
        </w:rPr>
        <w:t xml:space="preserve"> of their Carrier Product Categories</w:t>
      </w:r>
      <w:r w:rsidR="002D586E">
        <w:rPr>
          <w:rFonts w:cs="Arial"/>
          <w:sz w:val="20"/>
        </w:rPr>
        <w:t>, per the following guidelines:</w:t>
      </w:r>
    </w:p>
    <w:p w:rsidR="002D586E" w:rsidRDefault="002D586E" w:rsidP="001F4BAD">
      <w:pPr>
        <w:widowControl/>
        <w:numPr>
          <w:ilvl w:val="0"/>
          <w:numId w:val="26"/>
        </w:numPr>
        <w:autoSpaceDE/>
        <w:autoSpaceDN/>
        <w:adjustRightInd/>
        <w:spacing w:before="60"/>
        <w:rPr>
          <w:rFonts w:cs="Arial"/>
          <w:sz w:val="20"/>
        </w:rPr>
      </w:pPr>
      <w:r>
        <w:rPr>
          <w:rFonts w:cs="Arial"/>
          <w:sz w:val="20"/>
        </w:rPr>
        <w:t>I</w:t>
      </w:r>
      <w:r w:rsidR="00497371">
        <w:rPr>
          <w:rFonts w:cs="Arial"/>
          <w:sz w:val="20"/>
        </w:rPr>
        <w:t>f Offeror does not manufacture vests or c</w:t>
      </w:r>
      <w:r>
        <w:rPr>
          <w:rFonts w:cs="Arial"/>
          <w:sz w:val="20"/>
        </w:rPr>
        <w:t>arriers, please write “N/A</w:t>
      </w:r>
      <w:r w:rsidR="00917E8E">
        <w:rPr>
          <w:rFonts w:cs="Arial"/>
          <w:sz w:val="20"/>
        </w:rPr>
        <w:t>” under this Tab.</w:t>
      </w:r>
    </w:p>
    <w:p w:rsidR="005652DC" w:rsidRDefault="00917E8E" w:rsidP="001F4BAD">
      <w:pPr>
        <w:widowControl/>
        <w:numPr>
          <w:ilvl w:val="0"/>
          <w:numId w:val="26"/>
        </w:numPr>
        <w:autoSpaceDE/>
        <w:autoSpaceDN/>
        <w:adjustRightInd/>
        <w:spacing w:before="60"/>
        <w:rPr>
          <w:rFonts w:cs="Arial"/>
          <w:sz w:val="20"/>
        </w:rPr>
      </w:pPr>
      <w:r>
        <w:rPr>
          <w:rFonts w:cs="Arial"/>
          <w:sz w:val="20"/>
        </w:rPr>
        <w:t>The price</w:t>
      </w:r>
      <w:r w:rsidR="005652DC">
        <w:rPr>
          <w:rFonts w:cs="Arial"/>
          <w:sz w:val="20"/>
        </w:rPr>
        <w:t xml:space="preserve"> list for the vests and the carriers need to be separate, rather than combined.</w:t>
      </w:r>
    </w:p>
    <w:p w:rsidR="005652DC" w:rsidRDefault="00917E8E" w:rsidP="001F4BAD">
      <w:pPr>
        <w:widowControl/>
        <w:numPr>
          <w:ilvl w:val="0"/>
          <w:numId w:val="26"/>
        </w:numPr>
        <w:autoSpaceDE/>
        <w:autoSpaceDN/>
        <w:adjustRightInd/>
        <w:spacing w:before="60"/>
        <w:rPr>
          <w:rFonts w:cs="Arial"/>
          <w:sz w:val="20"/>
        </w:rPr>
      </w:pPr>
      <w:r>
        <w:rPr>
          <w:rFonts w:cs="Arial"/>
          <w:sz w:val="20"/>
        </w:rPr>
        <w:t>Each price</w:t>
      </w:r>
      <w:r w:rsidR="005652DC">
        <w:rPr>
          <w:rFonts w:cs="Arial"/>
          <w:sz w:val="20"/>
        </w:rPr>
        <w:t xml:space="preserve"> list must be clearly labeled</w:t>
      </w:r>
      <w:r w:rsidR="00C53A01">
        <w:rPr>
          <w:rFonts w:cs="Arial"/>
          <w:sz w:val="20"/>
        </w:rPr>
        <w:t xml:space="preserve"> either</w:t>
      </w:r>
      <w:r w:rsidR="005652DC">
        <w:rPr>
          <w:rFonts w:cs="Arial"/>
          <w:sz w:val="20"/>
        </w:rPr>
        <w:t xml:space="preserve"> “V</w:t>
      </w:r>
      <w:r w:rsidR="00625D6F">
        <w:rPr>
          <w:rFonts w:cs="Arial"/>
          <w:sz w:val="20"/>
        </w:rPr>
        <w:t xml:space="preserve">ests” </w:t>
      </w:r>
      <w:r w:rsidR="00C53A01">
        <w:rPr>
          <w:rFonts w:cs="Arial"/>
          <w:sz w:val="20"/>
        </w:rPr>
        <w:t>or</w:t>
      </w:r>
      <w:r w:rsidR="005652DC">
        <w:rPr>
          <w:rFonts w:cs="Arial"/>
          <w:sz w:val="20"/>
        </w:rPr>
        <w:t xml:space="preserve"> “Carriers”</w:t>
      </w:r>
    </w:p>
    <w:p w:rsidR="0006335F" w:rsidRDefault="00BB11B1" w:rsidP="001F4BAD">
      <w:pPr>
        <w:widowControl/>
        <w:numPr>
          <w:ilvl w:val="0"/>
          <w:numId w:val="26"/>
        </w:numPr>
        <w:autoSpaceDE/>
        <w:autoSpaceDN/>
        <w:adjustRightInd/>
        <w:spacing w:before="60"/>
        <w:rPr>
          <w:rFonts w:cs="Arial"/>
          <w:sz w:val="20"/>
        </w:rPr>
      </w:pPr>
      <w:r>
        <w:rPr>
          <w:rFonts w:cs="Arial"/>
          <w:sz w:val="20"/>
        </w:rPr>
        <w:t xml:space="preserve">Proposal </w:t>
      </w:r>
      <w:r w:rsidR="0006335F">
        <w:rPr>
          <w:rFonts w:cs="Arial"/>
          <w:sz w:val="20"/>
        </w:rPr>
        <w:t>Pricing that is provided will be the Contract pricing, should an Award be made. Therefore, this pricing must include FOB Destination, Freight Prepaid and Allowed.</w:t>
      </w:r>
    </w:p>
    <w:p w:rsidR="003E7DB7" w:rsidRDefault="00917E8E" w:rsidP="001F4BAD">
      <w:pPr>
        <w:widowControl/>
        <w:numPr>
          <w:ilvl w:val="0"/>
          <w:numId w:val="26"/>
        </w:numPr>
        <w:autoSpaceDE/>
        <w:autoSpaceDN/>
        <w:adjustRightInd/>
        <w:spacing w:before="60"/>
        <w:rPr>
          <w:rFonts w:cs="Arial"/>
          <w:sz w:val="20"/>
        </w:rPr>
      </w:pPr>
      <w:r>
        <w:rPr>
          <w:rFonts w:cs="Arial"/>
          <w:sz w:val="20"/>
        </w:rPr>
        <w:t>Price lists</w:t>
      </w:r>
      <w:r w:rsidR="003E7DB7">
        <w:rPr>
          <w:rFonts w:cs="Arial"/>
          <w:sz w:val="20"/>
        </w:rPr>
        <w:t xml:space="preserve"> must include the following (if applicable):</w:t>
      </w:r>
    </w:p>
    <w:p w:rsidR="003E7DB7" w:rsidRPr="00AF2046" w:rsidRDefault="003E7DB7" w:rsidP="001F4BAD">
      <w:pPr>
        <w:pStyle w:val="ListParagraph"/>
        <w:numPr>
          <w:ilvl w:val="0"/>
          <w:numId w:val="27"/>
        </w:numPr>
        <w:spacing w:before="60"/>
        <w:ind w:left="3456" w:hanging="576"/>
        <w:rPr>
          <w:rFonts w:cs="Arial"/>
          <w:sz w:val="20"/>
        </w:rPr>
      </w:pPr>
      <w:r w:rsidRPr="00AF2046">
        <w:rPr>
          <w:rFonts w:cs="Arial"/>
          <w:sz w:val="20"/>
        </w:rPr>
        <w:t>Product description</w:t>
      </w:r>
    </w:p>
    <w:p w:rsidR="003E7DB7" w:rsidRDefault="003E7DB7" w:rsidP="001F4BAD">
      <w:pPr>
        <w:pStyle w:val="ListParagraph"/>
        <w:numPr>
          <w:ilvl w:val="0"/>
          <w:numId w:val="27"/>
        </w:numPr>
        <w:spacing w:before="60"/>
        <w:ind w:left="3456" w:hanging="576"/>
        <w:rPr>
          <w:rFonts w:cs="Arial"/>
          <w:sz w:val="20"/>
        </w:rPr>
      </w:pPr>
      <w:r>
        <w:rPr>
          <w:rFonts w:cs="Arial"/>
          <w:sz w:val="20"/>
        </w:rPr>
        <w:t>Manufacturer (Brand and Series)</w:t>
      </w:r>
    </w:p>
    <w:p w:rsidR="003E7DB7" w:rsidRDefault="0006335F" w:rsidP="001F4BAD">
      <w:pPr>
        <w:pStyle w:val="ListParagraph"/>
        <w:numPr>
          <w:ilvl w:val="0"/>
          <w:numId w:val="27"/>
        </w:numPr>
        <w:spacing w:before="60"/>
        <w:ind w:left="3456" w:hanging="576"/>
        <w:rPr>
          <w:rFonts w:cs="Arial"/>
          <w:sz w:val="20"/>
        </w:rPr>
      </w:pPr>
      <w:r>
        <w:rPr>
          <w:rFonts w:cs="Arial"/>
          <w:sz w:val="20"/>
        </w:rPr>
        <w:t>Manufacturer Catalogue Number</w:t>
      </w:r>
    </w:p>
    <w:p w:rsidR="0006335F" w:rsidRDefault="0006335F" w:rsidP="001F4BAD">
      <w:pPr>
        <w:pStyle w:val="ListParagraph"/>
        <w:numPr>
          <w:ilvl w:val="0"/>
          <w:numId w:val="27"/>
        </w:numPr>
        <w:spacing w:before="60"/>
        <w:ind w:left="3456" w:hanging="576"/>
        <w:rPr>
          <w:rFonts w:cs="Arial"/>
          <w:sz w:val="20"/>
        </w:rPr>
      </w:pPr>
      <w:r>
        <w:rPr>
          <w:rFonts w:cs="Arial"/>
          <w:sz w:val="20"/>
        </w:rPr>
        <w:t>Gender</w:t>
      </w:r>
    </w:p>
    <w:p w:rsidR="0006335F" w:rsidRDefault="0006335F" w:rsidP="001F4BAD">
      <w:pPr>
        <w:pStyle w:val="ListParagraph"/>
        <w:numPr>
          <w:ilvl w:val="0"/>
          <w:numId w:val="27"/>
        </w:numPr>
        <w:spacing w:before="60"/>
        <w:ind w:left="3456" w:hanging="576"/>
        <w:rPr>
          <w:rFonts w:cs="Arial"/>
          <w:sz w:val="20"/>
        </w:rPr>
      </w:pPr>
      <w:r>
        <w:rPr>
          <w:rFonts w:cs="Arial"/>
          <w:sz w:val="20"/>
        </w:rPr>
        <w:t>NIJ – CPL Model Designation</w:t>
      </w:r>
    </w:p>
    <w:p w:rsidR="0006335F" w:rsidRDefault="0006335F" w:rsidP="001F4BAD">
      <w:pPr>
        <w:pStyle w:val="ListParagraph"/>
        <w:numPr>
          <w:ilvl w:val="0"/>
          <w:numId w:val="27"/>
        </w:numPr>
        <w:spacing w:before="60"/>
        <w:ind w:left="3456" w:hanging="576"/>
        <w:rPr>
          <w:rFonts w:cs="Arial"/>
          <w:sz w:val="20"/>
        </w:rPr>
      </w:pPr>
      <w:r>
        <w:rPr>
          <w:rFonts w:cs="Arial"/>
          <w:sz w:val="20"/>
        </w:rPr>
        <w:t>NIJ Standard</w:t>
      </w:r>
    </w:p>
    <w:p w:rsidR="0006335F" w:rsidRDefault="0006335F" w:rsidP="001F4BAD">
      <w:pPr>
        <w:pStyle w:val="ListParagraph"/>
        <w:numPr>
          <w:ilvl w:val="0"/>
          <w:numId w:val="27"/>
        </w:numPr>
        <w:spacing w:before="60"/>
        <w:ind w:left="3456" w:hanging="576"/>
        <w:rPr>
          <w:rFonts w:cs="Arial"/>
          <w:sz w:val="20"/>
        </w:rPr>
      </w:pPr>
      <w:r>
        <w:rPr>
          <w:rFonts w:cs="Arial"/>
          <w:sz w:val="20"/>
        </w:rPr>
        <w:t>Threat Level</w:t>
      </w:r>
    </w:p>
    <w:p w:rsidR="0006335F" w:rsidRDefault="0006335F" w:rsidP="001F4BAD">
      <w:pPr>
        <w:pStyle w:val="ListParagraph"/>
        <w:numPr>
          <w:ilvl w:val="0"/>
          <w:numId w:val="27"/>
        </w:numPr>
        <w:spacing w:before="60"/>
        <w:ind w:left="3456" w:hanging="576"/>
        <w:rPr>
          <w:rFonts w:cs="Arial"/>
          <w:sz w:val="20"/>
        </w:rPr>
      </w:pPr>
      <w:r>
        <w:rPr>
          <w:rFonts w:cs="Arial"/>
          <w:sz w:val="20"/>
        </w:rPr>
        <w:t>MSRP</w:t>
      </w:r>
    </w:p>
    <w:p w:rsidR="005652DC" w:rsidRDefault="00BB11B1" w:rsidP="001F4BAD">
      <w:pPr>
        <w:pStyle w:val="ListParagraph"/>
        <w:numPr>
          <w:ilvl w:val="0"/>
          <w:numId w:val="27"/>
        </w:numPr>
        <w:spacing w:before="60"/>
        <w:ind w:left="3456" w:hanging="576"/>
        <w:rPr>
          <w:rFonts w:cs="Arial"/>
          <w:sz w:val="20"/>
        </w:rPr>
      </w:pPr>
      <w:r>
        <w:rPr>
          <w:rFonts w:cs="Arial"/>
          <w:sz w:val="20"/>
        </w:rPr>
        <w:t>Proposal</w:t>
      </w:r>
      <w:r w:rsidR="0006335F">
        <w:rPr>
          <w:rFonts w:cs="Arial"/>
          <w:sz w:val="20"/>
        </w:rPr>
        <w:t xml:space="preserve"> Price per Each</w:t>
      </w:r>
    </w:p>
    <w:p w:rsidR="005652DC" w:rsidRDefault="005652DC" w:rsidP="001F4BAD">
      <w:pPr>
        <w:pStyle w:val="ListParagraph"/>
        <w:numPr>
          <w:ilvl w:val="0"/>
          <w:numId w:val="27"/>
        </w:numPr>
        <w:spacing w:before="60"/>
        <w:ind w:left="3456" w:hanging="576"/>
        <w:rPr>
          <w:rFonts w:cs="Arial"/>
          <w:sz w:val="20"/>
        </w:rPr>
      </w:pPr>
      <w:r>
        <w:rPr>
          <w:rFonts w:cs="Arial"/>
          <w:sz w:val="20"/>
        </w:rPr>
        <w:t>Base Discount % from MSRP</w:t>
      </w:r>
    </w:p>
    <w:p w:rsidR="0006335F" w:rsidRDefault="005652DC" w:rsidP="001F4BAD">
      <w:pPr>
        <w:pStyle w:val="ListParagraph"/>
        <w:numPr>
          <w:ilvl w:val="0"/>
          <w:numId w:val="27"/>
        </w:numPr>
        <w:spacing w:before="60"/>
        <w:ind w:left="3456" w:hanging="576"/>
        <w:rPr>
          <w:rFonts w:cs="Arial"/>
          <w:sz w:val="20"/>
        </w:rPr>
      </w:pPr>
      <w:r>
        <w:rPr>
          <w:rFonts w:cs="Arial"/>
          <w:sz w:val="20"/>
        </w:rPr>
        <w:t>Additional Volume Discount Price for</w:t>
      </w:r>
      <w:r w:rsidR="0006335F">
        <w:rPr>
          <w:rFonts w:cs="Arial"/>
          <w:sz w:val="20"/>
        </w:rPr>
        <w:t xml:space="preserve"> 1</w:t>
      </w:r>
      <w:r>
        <w:rPr>
          <w:rFonts w:cs="Arial"/>
          <w:sz w:val="20"/>
        </w:rPr>
        <w:t>-10 vests, 11-25 vests, 26-50 vests and over 50 vests</w:t>
      </w:r>
    </w:p>
    <w:p w:rsidR="00625D6F" w:rsidRDefault="00625D6F" w:rsidP="001F4BAD">
      <w:pPr>
        <w:widowControl/>
        <w:numPr>
          <w:ilvl w:val="0"/>
          <w:numId w:val="26"/>
        </w:numPr>
        <w:autoSpaceDE/>
        <w:autoSpaceDN/>
        <w:adjustRightInd/>
        <w:spacing w:before="60"/>
        <w:rPr>
          <w:rFonts w:cs="Arial"/>
          <w:sz w:val="20"/>
        </w:rPr>
      </w:pPr>
      <w:r>
        <w:rPr>
          <w:rFonts w:cs="Arial"/>
          <w:sz w:val="20"/>
        </w:rPr>
        <w:t>Offeror must pri</w:t>
      </w:r>
      <w:r w:rsidR="00917E8E">
        <w:rPr>
          <w:rFonts w:cs="Arial"/>
          <w:sz w:val="20"/>
        </w:rPr>
        <w:t>nt a copy of their Vests Price List and their Carriers Price</w:t>
      </w:r>
      <w:r>
        <w:rPr>
          <w:rFonts w:cs="Arial"/>
          <w:sz w:val="20"/>
        </w:rPr>
        <w:t xml:space="preserve"> List and include it in this Section of their </w:t>
      </w:r>
      <w:r w:rsidR="00040A4E">
        <w:rPr>
          <w:rFonts w:cs="Arial"/>
          <w:sz w:val="20"/>
        </w:rPr>
        <w:t xml:space="preserve">hard copy </w:t>
      </w:r>
      <w:r>
        <w:rPr>
          <w:rFonts w:cs="Arial"/>
          <w:sz w:val="20"/>
        </w:rPr>
        <w:t>Proposal.</w:t>
      </w:r>
    </w:p>
    <w:p w:rsidR="006B2BC5" w:rsidRDefault="006B2BC5" w:rsidP="006B2BC5">
      <w:pPr>
        <w:widowControl/>
        <w:autoSpaceDE/>
        <w:autoSpaceDN/>
        <w:adjustRightInd/>
        <w:ind w:left="2520"/>
        <w:rPr>
          <w:rFonts w:cs="Arial"/>
          <w:sz w:val="20"/>
        </w:rPr>
      </w:pPr>
    </w:p>
    <w:p w:rsidR="000E2DC5" w:rsidRPr="000E2DC5" w:rsidRDefault="000E2DC5" w:rsidP="000E2DC5">
      <w:pPr>
        <w:ind w:firstLine="720"/>
        <w:rPr>
          <w:rFonts w:cs="Arial"/>
          <w:b/>
          <w:sz w:val="20"/>
        </w:rPr>
      </w:pPr>
      <w:r w:rsidRPr="000E2DC5">
        <w:rPr>
          <w:rFonts w:cs="Arial"/>
          <w:b/>
          <w:sz w:val="20"/>
        </w:rPr>
        <w:t>5.3.</w:t>
      </w:r>
      <w:r>
        <w:rPr>
          <w:rFonts w:cs="Arial"/>
          <w:b/>
          <w:sz w:val="20"/>
        </w:rPr>
        <w:t>6</w:t>
      </w:r>
      <w:r w:rsidRPr="000E2DC5">
        <w:rPr>
          <w:rFonts w:cs="Arial"/>
          <w:b/>
          <w:sz w:val="20"/>
        </w:rPr>
        <w:tab/>
        <w:t>Section</w:t>
      </w:r>
      <w:r>
        <w:rPr>
          <w:rFonts w:cs="Arial"/>
          <w:b/>
          <w:sz w:val="20"/>
        </w:rPr>
        <w:t xml:space="preserve"> 6</w:t>
      </w:r>
      <w:r w:rsidRPr="000E2DC5">
        <w:rPr>
          <w:rFonts w:cs="Arial"/>
          <w:b/>
          <w:sz w:val="20"/>
        </w:rPr>
        <w:t xml:space="preserve">: </w:t>
      </w:r>
      <w:r>
        <w:rPr>
          <w:rFonts w:cs="Arial"/>
          <w:b/>
          <w:sz w:val="20"/>
        </w:rPr>
        <w:t>Confidential Information</w:t>
      </w:r>
    </w:p>
    <w:p w:rsidR="00CC7E81" w:rsidRDefault="00F80D79" w:rsidP="00C8198B">
      <w:pPr>
        <w:widowControl/>
        <w:autoSpaceDE/>
        <w:autoSpaceDN/>
        <w:adjustRightInd/>
        <w:ind w:left="1440"/>
        <w:rPr>
          <w:rFonts w:cs="Arial"/>
          <w:sz w:val="20"/>
        </w:rPr>
      </w:pPr>
      <w:r>
        <w:rPr>
          <w:rFonts w:cs="Arial"/>
          <w:sz w:val="20"/>
        </w:rPr>
        <w:t xml:space="preserve">In accordance with </w:t>
      </w:r>
      <w:r w:rsidRPr="00F80D79">
        <w:rPr>
          <w:rFonts w:cs="Arial"/>
          <w:b/>
          <w:sz w:val="20"/>
        </w:rPr>
        <w:t>Subsection 3.7, Confidential or Proprietary Information</w:t>
      </w:r>
      <w:r>
        <w:rPr>
          <w:rFonts w:cs="Arial"/>
          <w:sz w:val="20"/>
        </w:rPr>
        <w:t xml:space="preserve">, </w:t>
      </w:r>
      <w:r w:rsidR="00C8198B">
        <w:rPr>
          <w:rFonts w:cs="Arial"/>
          <w:sz w:val="20"/>
        </w:rPr>
        <w:t>Offeror must segregate any confidential or propri</w:t>
      </w:r>
      <w:r w:rsidR="000133A8">
        <w:rPr>
          <w:rFonts w:cs="Arial"/>
          <w:sz w:val="20"/>
        </w:rPr>
        <w:t xml:space="preserve">etary information (if applicable) </w:t>
      </w:r>
      <w:r w:rsidR="00C8198B">
        <w:rPr>
          <w:rFonts w:cs="Arial"/>
          <w:sz w:val="20"/>
        </w:rPr>
        <w:t>and include it in this section. If the Proposal does not contain any confidential information, then Offeror does not need to include Section 6 in their Proposal submission.</w:t>
      </w:r>
    </w:p>
    <w:p w:rsidR="00C8198B" w:rsidRDefault="00C8198B" w:rsidP="00C8198B">
      <w:pPr>
        <w:widowControl/>
        <w:autoSpaceDE/>
        <w:autoSpaceDN/>
        <w:adjustRightInd/>
        <w:ind w:left="1440"/>
        <w:rPr>
          <w:rFonts w:cs="Arial"/>
          <w:sz w:val="20"/>
        </w:rPr>
      </w:pPr>
    </w:p>
    <w:p w:rsidR="00426D29" w:rsidRPr="0009735C" w:rsidRDefault="00426D29" w:rsidP="00CC7E81">
      <w:pPr>
        <w:pStyle w:val="Heading1"/>
        <w:spacing w:before="0"/>
        <w:jc w:val="center"/>
        <w:rPr>
          <w:rFonts w:ascii="Georgia" w:hAnsi="Georgia"/>
          <w:sz w:val="28"/>
        </w:rPr>
      </w:pPr>
      <w:bookmarkStart w:id="60" w:name="_Toc430339800"/>
      <w:r>
        <w:rPr>
          <w:rFonts w:ascii="Georgia" w:hAnsi="Georgia"/>
          <w:sz w:val="28"/>
        </w:rPr>
        <w:lastRenderedPageBreak/>
        <w:t>S</w:t>
      </w:r>
      <w:r w:rsidR="00AC09FA">
        <w:rPr>
          <w:rFonts w:ascii="Georgia" w:hAnsi="Georgia"/>
          <w:sz w:val="28"/>
        </w:rPr>
        <w:t>ection 6</w:t>
      </w:r>
      <w:r>
        <w:rPr>
          <w:rFonts w:ascii="Georgia" w:hAnsi="Georgia"/>
          <w:sz w:val="28"/>
        </w:rPr>
        <w:t>:</w:t>
      </w:r>
      <w:r w:rsidRPr="0009735C">
        <w:rPr>
          <w:rFonts w:ascii="Georgia" w:hAnsi="Georgia"/>
          <w:sz w:val="28"/>
        </w:rPr>
        <w:t xml:space="preserve"> </w:t>
      </w:r>
      <w:r>
        <w:rPr>
          <w:rFonts w:ascii="Georgia" w:hAnsi="Georgia"/>
          <w:sz w:val="28"/>
        </w:rPr>
        <w:t>Evaluation and Award Selection Process</w:t>
      </w:r>
      <w:bookmarkEnd w:id="60"/>
    </w:p>
    <w:p w:rsidR="00426D29" w:rsidRDefault="00426D29" w:rsidP="00593AC0">
      <w:pPr>
        <w:widowControl/>
        <w:autoSpaceDE/>
        <w:autoSpaceDN/>
        <w:adjustRightInd/>
        <w:ind w:left="1080" w:firstLine="720"/>
        <w:rPr>
          <w:rFonts w:cs="Arial"/>
          <w:sz w:val="20"/>
        </w:rPr>
      </w:pPr>
    </w:p>
    <w:p w:rsidR="00426D29" w:rsidRPr="00824A12" w:rsidRDefault="002C1AEA" w:rsidP="00824A12">
      <w:pPr>
        <w:pStyle w:val="Heading2"/>
        <w:spacing w:after="0"/>
        <w:rPr>
          <w:sz w:val="22"/>
          <w:szCs w:val="22"/>
        </w:rPr>
      </w:pPr>
      <w:bookmarkStart w:id="61" w:name="_Toc430339801"/>
      <w:r w:rsidRPr="00824A12">
        <w:rPr>
          <w:sz w:val="22"/>
          <w:szCs w:val="22"/>
        </w:rPr>
        <w:t>6.1</w:t>
      </w:r>
      <w:r w:rsidRPr="00824A12">
        <w:rPr>
          <w:sz w:val="22"/>
          <w:szCs w:val="22"/>
        </w:rPr>
        <w:tab/>
        <w:t>Evaluation Process</w:t>
      </w:r>
      <w:bookmarkEnd w:id="61"/>
    </w:p>
    <w:p w:rsidR="002147DE" w:rsidRDefault="00824A12" w:rsidP="003C1DB1">
      <w:pPr>
        <w:widowControl/>
        <w:autoSpaceDE/>
        <w:autoSpaceDN/>
        <w:adjustRightInd/>
        <w:spacing w:before="60"/>
        <w:ind w:left="1440" w:hanging="720"/>
        <w:rPr>
          <w:rFonts w:cs="Arial"/>
          <w:sz w:val="20"/>
        </w:rPr>
      </w:pPr>
      <w:r w:rsidRPr="00824A12">
        <w:rPr>
          <w:rFonts w:cs="Arial"/>
          <w:b/>
          <w:sz w:val="20"/>
        </w:rPr>
        <w:t>6.1.1</w:t>
      </w:r>
      <w:r>
        <w:rPr>
          <w:rFonts w:cs="Arial"/>
          <w:sz w:val="20"/>
        </w:rPr>
        <w:tab/>
      </w:r>
      <w:r w:rsidR="002147DE">
        <w:rPr>
          <w:rFonts w:cs="Arial"/>
          <w:sz w:val="20"/>
        </w:rPr>
        <w:t>This will be a multiple Award RFP.</w:t>
      </w:r>
    </w:p>
    <w:p w:rsidR="002C1AEA" w:rsidRDefault="002147DE" w:rsidP="003C1DB1">
      <w:pPr>
        <w:widowControl/>
        <w:autoSpaceDE/>
        <w:autoSpaceDN/>
        <w:adjustRightInd/>
        <w:spacing w:before="60"/>
        <w:ind w:left="1440" w:hanging="720"/>
        <w:rPr>
          <w:rFonts w:cs="Arial"/>
          <w:sz w:val="20"/>
        </w:rPr>
      </w:pPr>
      <w:r w:rsidRPr="002147DE">
        <w:rPr>
          <w:rFonts w:cs="Arial"/>
          <w:b/>
          <w:sz w:val="20"/>
        </w:rPr>
        <w:t>6.1.2</w:t>
      </w:r>
      <w:r>
        <w:rPr>
          <w:rFonts w:cs="Arial"/>
          <w:sz w:val="20"/>
        </w:rPr>
        <w:tab/>
      </w:r>
      <w:r w:rsidR="002C1AEA" w:rsidRPr="00DC3F91">
        <w:rPr>
          <w:rFonts w:cs="Arial"/>
          <w:sz w:val="20"/>
        </w:rPr>
        <w:t xml:space="preserve">A comprehensive, fair and impartial </w:t>
      </w:r>
      <w:r w:rsidR="00C80F17">
        <w:rPr>
          <w:rFonts w:cs="Arial"/>
          <w:sz w:val="20"/>
        </w:rPr>
        <w:t>Evaluation</w:t>
      </w:r>
      <w:r w:rsidR="002C1AEA" w:rsidRPr="00DC3F91">
        <w:rPr>
          <w:rFonts w:cs="Arial"/>
          <w:sz w:val="20"/>
        </w:rPr>
        <w:t xml:space="preserve"> of each </w:t>
      </w:r>
      <w:r w:rsidR="002C1AEA">
        <w:rPr>
          <w:rFonts w:cs="Arial"/>
          <w:sz w:val="20"/>
        </w:rPr>
        <w:t>Proposal received will be conducted</w:t>
      </w:r>
      <w:r w:rsidR="002C1AEA" w:rsidRPr="00DC3F91">
        <w:rPr>
          <w:rFonts w:cs="Arial"/>
          <w:sz w:val="20"/>
        </w:rPr>
        <w:t xml:space="preserve"> in accordance wit</w:t>
      </w:r>
      <w:r w:rsidR="00F80D79">
        <w:rPr>
          <w:rFonts w:cs="Arial"/>
          <w:sz w:val="20"/>
        </w:rPr>
        <w:t>h the State Procurement Code (§</w:t>
      </w:r>
      <w:r w:rsidR="002C1AEA" w:rsidRPr="00DC3F91">
        <w:rPr>
          <w:rFonts w:cs="Arial"/>
          <w:sz w:val="20"/>
        </w:rPr>
        <w:t xml:space="preserve">24-103-203, C.R.S.) and the related State Procurement Rules.  The </w:t>
      </w:r>
      <w:r w:rsidR="00C80F17">
        <w:rPr>
          <w:rFonts w:cs="Arial"/>
          <w:sz w:val="20"/>
        </w:rPr>
        <w:t>Evaluation</w:t>
      </w:r>
      <w:r w:rsidR="002C1AEA" w:rsidRPr="00DC3F91">
        <w:rPr>
          <w:rFonts w:cs="Arial"/>
          <w:sz w:val="20"/>
        </w:rPr>
        <w:t xml:space="preserve"> committee will judge the merits of the </w:t>
      </w:r>
      <w:r w:rsidR="002C1AEA">
        <w:rPr>
          <w:rFonts w:cs="Arial"/>
          <w:sz w:val="20"/>
        </w:rPr>
        <w:t>Proposal</w:t>
      </w:r>
      <w:r w:rsidR="002C1AEA" w:rsidRPr="00DC3F91">
        <w:rPr>
          <w:rFonts w:cs="Arial"/>
          <w:sz w:val="20"/>
        </w:rPr>
        <w:t xml:space="preserve">s received in accordance with the </w:t>
      </w:r>
      <w:r w:rsidR="00C80F17">
        <w:rPr>
          <w:rFonts w:cs="Arial"/>
          <w:sz w:val="20"/>
        </w:rPr>
        <w:t>Evaluation</w:t>
      </w:r>
      <w:r w:rsidR="002C1AEA" w:rsidRPr="00DC3F91">
        <w:rPr>
          <w:rFonts w:cs="Arial"/>
          <w:sz w:val="20"/>
        </w:rPr>
        <w:t xml:space="preserve"> criteria stated in the </w:t>
      </w:r>
      <w:r w:rsidR="002C1AEA">
        <w:rPr>
          <w:rFonts w:cs="Arial"/>
          <w:sz w:val="20"/>
        </w:rPr>
        <w:t>RFP</w:t>
      </w:r>
      <w:r w:rsidR="002C1AEA" w:rsidRPr="00DC3F91">
        <w:rPr>
          <w:rFonts w:cs="Arial"/>
          <w:sz w:val="20"/>
        </w:rPr>
        <w:t xml:space="preserve">. The sole objective of the </w:t>
      </w:r>
      <w:r w:rsidR="00C80F17">
        <w:rPr>
          <w:rFonts w:cs="Arial"/>
          <w:sz w:val="20"/>
        </w:rPr>
        <w:t>Evaluation</w:t>
      </w:r>
      <w:r w:rsidR="002C1AEA" w:rsidRPr="00DC3F91">
        <w:rPr>
          <w:rFonts w:cs="Arial"/>
          <w:sz w:val="20"/>
        </w:rPr>
        <w:t xml:space="preserve"> committee is to recommend the </w:t>
      </w:r>
      <w:r w:rsidR="002C1AEA">
        <w:rPr>
          <w:rFonts w:cs="Arial"/>
          <w:sz w:val="20"/>
        </w:rPr>
        <w:t>Offeror</w:t>
      </w:r>
      <w:r w:rsidR="002C1AEA" w:rsidRPr="00DC3F91">
        <w:rPr>
          <w:rFonts w:cs="Arial"/>
          <w:sz w:val="20"/>
        </w:rPr>
        <w:t xml:space="preserve">(s) </w:t>
      </w:r>
      <w:r w:rsidR="005856FA">
        <w:rPr>
          <w:rFonts w:cs="Arial"/>
          <w:sz w:val="20"/>
        </w:rPr>
        <w:t>who’s</w:t>
      </w:r>
      <w:r w:rsidR="002C1AEA" w:rsidRPr="00DC3F91">
        <w:rPr>
          <w:rFonts w:cs="Arial"/>
          <w:sz w:val="20"/>
        </w:rPr>
        <w:t xml:space="preserve"> </w:t>
      </w:r>
      <w:r w:rsidR="002C1AEA">
        <w:rPr>
          <w:rFonts w:cs="Arial"/>
          <w:sz w:val="20"/>
        </w:rPr>
        <w:t>Proposal</w:t>
      </w:r>
      <w:r w:rsidR="002C1AEA" w:rsidRPr="00DC3F91">
        <w:rPr>
          <w:rFonts w:cs="Arial"/>
          <w:sz w:val="20"/>
        </w:rPr>
        <w:t xml:space="preserve">(s) is/are most </w:t>
      </w:r>
      <w:r w:rsidR="008E1CEB">
        <w:rPr>
          <w:rFonts w:cs="Arial"/>
          <w:sz w:val="20"/>
        </w:rPr>
        <w:t>advantageous</w:t>
      </w:r>
      <w:r w:rsidR="002C1AEA" w:rsidRPr="00DC3F91">
        <w:rPr>
          <w:rFonts w:cs="Arial"/>
          <w:sz w:val="20"/>
        </w:rPr>
        <w:t xml:space="preserve"> to the State</w:t>
      </w:r>
      <w:r w:rsidR="00703A15">
        <w:rPr>
          <w:rFonts w:cs="Arial"/>
          <w:sz w:val="20"/>
        </w:rPr>
        <w:t xml:space="preserve"> and NASPO ValuePoint’s needs</w:t>
      </w:r>
      <w:r w:rsidR="002C1AEA" w:rsidRPr="00DC3F91">
        <w:rPr>
          <w:rFonts w:cs="Arial"/>
          <w:sz w:val="20"/>
        </w:rPr>
        <w:t>, cost and other factors duly considered.</w:t>
      </w:r>
    </w:p>
    <w:p w:rsidR="006551ED" w:rsidRPr="006551ED" w:rsidRDefault="003A6DB5" w:rsidP="00CC7E81">
      <w:pPr>
        <w:widowControl/>
        <w:autoSpaceDE/>
        <w:autoSpaceDN/>
        <w:adjustRightInd/>
        <w:spacing w:before="120"/>
        <w:ind w:left="1440" w:hanging="720"/>
        <w:rPr>
          <w:rFonts w:cs="Arial"/>
          <w:sz w:val="20"/>
        </w:rPr>
      </w:pPr>
      <w:r>
        <w:rPr>
          <w:rFonts w:cs="Arial"/>
          <w:b/>
          <w:sz w:val="20"/>
        </w:rPr>
        <w:t>6.1.3</w:t>
      </w:r>
      <w:r w:rsidR="00096838">
        <w:rPr>
          <w:rFonts w:cs="Arial"/>
          <w:b/>
          <w:sz w:val="20"/>
        </w:rPr>
        <w:tab/>
      </w:r>
      <w:r w:rsidR="006551ED" w:rsidRPr="00096838">
        <w:rPr>
          <w:rFonts w:cs="Arial"/>
          <w:sz w:val="20"/>
        </w:rPr>
        <w:t>In order for a Proposal to be considered responsive, Offeror’s proposed Products must be NIJ certified, if applicable, and be listed on the CPL.</w:t>
      </w:r>
      <w:r w:rsidR="006551ED">
        <w:rPr>
          <w:rFonts w:cs="Arial"/>
          <w:sz w:val="20"/>
        </w:rPr>
        <w:t xml:space="preserve"> </w:t>
      </w:r>
      <w:r w:rsidR="006551ED">
        <w:rPr>
          <w:rFonts w:cs="Arial"/>
          <w:bCs/>
          <w:snapToGrid w:val="0"/>
          <w:sz w:val="20"/>
        </w:rPr>
        <w:t xml:space="preserve">Offeror’s proposed </w:t>
      </w:r>
      <w:r w:rsidR="00C80F17">
        <w:rPr>
          <w:rFonts w:cs="Arial"/>
          <w:bCs/>
          <w:snapToGrid w:val="0"/>
          <w:sz w:val="20"/>
        </w:rPr>
        <w:t>Product</w:t>
      </w:r>
      <w:r w:rsidR="006551ED">
        <w:rPr>
          <w:rFonts w:cs="Arial"/>
          <w:bCs/>
          <w:snapToGrid w:val="0"/>
          <w:sz w:val="20"/>
        </w:rPr>
        <w:t xml:space="preserve">s on </w:t>
      </w:r>
      <w:r w:rsidR="006551ED" w:rsidRPr="00201CBB">
        <w:rPr>
          <w:rFonts w:cs="Arial"/>
          <w:b/>
          <w:bCs/>
          <w:snapToGrid w:val="0"/>
          <w:sz w:val="20"/>
        </w:rPr>
        <w:t>Attachment E (Product and Price)</w:t>
      </w:r>
      <w:r w:rsidR="006551ED">
        <w:rPr>
          <w:rFonts w:cs="Arial"/>
          <w:bCs/>
          <w:snapToGrid w:val="0"/>
          <w:sz w:val="20"/>
        </w:rPr>
        <w:t xml:space="preserve"> will be verified by the State for NIJ compliance. Furthermore,</w:t>
      </w:r>
      <w:r w:rsidR="006551ED" w:rsidRPr="00503090">
        <w:rPr>
          <w:rFonts w:cs="Arial"/>
          <w:bCs/>
          <w:snapToGrid w:val="0"/>
          <w:sz w:val="20"/>
        </w:rPr>
        <w:t xml:space="preserve"> </w:t>
      </w:r>
      <w:r w:rsidR="006551ED">
        <w:rPr>
          <w:rFonts w:cs="Arial"/>
          <w:bCs/>
          <w:snapToGrid w:val="0"/>
          <w:sz w:val="20"/>
        </w:rPr>
        <w:t xml:space="preserve">Offeror’s </w:t>
      </w:r>
      <w:r w:rsidR="00C80F17">
        <w:rPr>
          <w:rFonts w:cs="Arial"/>
          <w:bCs/>
          <w:snapToGrid w:val="0"/>
          <w:sz w:val="20"/>
        </w:rPr>
        <w:t>Product</w:t>
      </w:r>
      <w:r w:rsidR="006551ED">
        <w:rPr>
          <w:rFonts w:cs="Arial"/>
          <w:bCs/>
          <w:snapToGrid w:val="0"/>
          <w:sz w:val="20"/>
        </w:rPr>
        <w:t xml:space="preserve"> line will be verified for NIJ compliance, if applicable, prior to Award of such </w:t>
      </w:r>
      <w:r w:rsidR="00C80F17">
        <w:rPr>
          <w:rFonts w:cs="Arial"/>
          <w:bCs/>
          <w:snapToGrid w:val="0"/>
          <w:sz w:val="20"/>
        </w:rPr>
        <w:t>Product</w:t>
      </w:r>
      <w:r w:rsidR="006551ED">
        <w:rPr>
          <w:rFonts w:cs="Arial"/>
          <w:bCs/>
          <w:snapToGrid w:val="0"/>
          <w:sz w:val="20"/>
        </w:rPr>
        <w:t xml:space="preserve"> line.</w:t>
      </w:r>
    </w:p>
    <w:p w:rsidR="006056EB" w:rsidRDefault="006056EB" w:rsidP="003C1DB1">
      <w:pPr>
        <w:pStyle w:val="Heading2"/>
        <w:spacing w:before="0" w:after="0"/>
        <w:rPr>
          <w:rFonts w:eastAsia="Times New Roman" w:cs="Arial"/>
          <w:b w:val="0"/>
          <w:bCs w:val="0"/>
          <w:sz w:val="20"/>
          <w:szCs w:val="20"/>
        </w:rPr>
      </w:pPr>
    </w:p>
    <w:p w:rsidR="00824A12" w:rsidRPr="003C1DB1" w:rsidRDefault="006056EB" w:rsidP="003C1DB1">
      <w:pPr>
        <w:pStyle w:val="Heading2"/>
        <w:spacing w:before="0" w:after="0"/>
        <w:rPr>
          <w:sz w:val="22"/>
          <w:szCs w:val="22"/>
        </w:rPr>
      </w:pPr>
      <w:bookmarkStart w:id="62" w:name="_Toc430339802"/>
      <w:r w:rsidRPr="006056EB">
        <w:rPr>
          <w:rFonts w:eastAsia="Times New Roman" w:cs="Arial"/>
          <w:bCs w:val="0"/>
          <w:sz w:val="20"/>
          <w:szCs w:val="20"/>
        </w:rPr>
        <w:t>6.2</w:t>
      </w:r>
      <w:r>
        <w:rPr>
          <w:rFonts w:eastAsia="Times New Roman" w:cs="Arial"/>
          <w:b w:val="0"/>
          <w:bCs w:val="0"/>
          <w:sz w:val="20"/>
          <w:szCs w:val="20"/>
        </w:rPr>
        <w:tab/>
      </w:r>
      <w:r w:rsidR="00824A12" w:rsidRPr="003C1DB1">
        <w:rPr>
          <w:sz w:val="22"/>
          <w:szCs w:val="22"/>
        </w:rPr>
        <w:t>Evaluation Factors</w:t>
      </w:r>
      <w:bookmarkEnd w:id="62"/>
      <w:r w:rsidR="00DD0954">
        <w:rPr>
          <w:sz w:val="22"/>
          <w:szCs w:val="22"/>
        </w:rPr>
        <w:t xml:space="preserve"> </w:t>
      </w:r>
    </w:p>
    <w:p w:rsidR="00824A12" w:rsidRPr="003C1DB1" w:rsidRDefault="007B508E" w:rsidP="003A6DB5">
      <w:pPr>
        <w:widowControl/>
        <w:autoSpaceDE/>
        <w:autoSpaceDN/>
        <w:adjustRightInd/>
        <w:ind w:left="720"/>
        <w:rPr>
          <w:rFonts w:cs="Arial"/>
          <w:sz w:val="20"/>
        </w:rPr>
      </w:pPr>
      <w:r>
        <w:rPr>
          <w:rFonts w:cs="Arial"/>
          <w:sz w:val="20"/>
        </w:rPr>
        <w:t xml:space="preserve">The Evaluation will consist of three (3) components: Cost/Pricing, Technical and the Executive </w:t>
      </w:r>
      <w:r w:rsidR="00284D9B">
        <w:rPr>
          <w:rFonts w:cs="Arial"/>
          <w:sz w:val="20"/>
        </w:rPr>
        <w:t>Information</w:t>
      </w:r>
      <w:r>
        <w:rPr>
          <w:rFonts w:cs="Arial"/>
          <w:sz w:val="20"/>
        </w:rPr>
        <w:t>. Each component</w:t>
      </w:r>
      <w:r w:rsidR="00F55D88">
        <w:rPr>
          <w:rFonts w:cs="Arial"/>
          <w:sz w:val="20"/>
        </w:rPr>
        <w:t>’s assigned evaluation and scoring weight is list</w:t>
      </w:r>
      <w:r w:rsidR="001431FE">
        <w:rPr>
          <w:rFonts w:cs="Arial"/>
          <w:sz w:val="20"/>
        </w:rPr>
        <w:t>ed</w:t>
      </w:r>
      <w:r w:rsidR="00F55D88">
        <w:rPr>
          <w:rFonts w:cs="Arial"/>
          <w:sz w:val="20"/>
        </w:rPr>
        <w:t xml:space="preserve"> below.</w:t>
      </w:r>
      <w:r w:rsidR="00284D9B">
        <w:rPr>
          <w:rFonts w:cs="Arial"/>
          <w:sz w:val="20"/>
        </w:rPr>
        <w:t xml:space="preserve"> </w:t>
      </w:r>
      <w:r w:rsidR="003A6DB5" w:rsidRPr="003A6DB5">
        <w:rPr>
          <w:rFonts w:cs="Arial"/>
          <w:sz w:val="20"/>
        </w:rPr>
        <w:t xml:space="preserve">While numeric Evaluations may be used in some aspects of the process to identify strengths and weaknesses of Proposals, the final decision will </w:t>
      </w:r>
      <w:r w:rsidR="006B2BC5">
        <w:rPr>
          <w:rFonts w:cs="Arial"/>
          <w:sz w:val="20"/>
        </w:rPr>
        <w:t>be a business decision</w:t>
      </w:r>
      <w:r w:rsidR="00C4276E">
        <w:rPr>
          <w:rFonts w:cs="Arial"/>
          <w:sz w:val="20"/>
        </w:rPr>
        <w:t xml:space="preserve"> ba</w:t>
      </w:r>
      <w:r w:rsidR="002147DE">
        <w:rPr>
          <w:rFonts w:cs="Arial"/>
          <w:sz w:val="20"/>
        </w:rPr>
        <w:t>sed upon the</w:t>
      </w:r>
      <w:r w:rsidR="00F55D88">
        <w:rPr>
          <w:rFonts w:cs="Arial"/>
          <w:sz w:val="20"/>
        </w:rPr>
        <w:t xml:space="preserve"> following</w:t>
      </w:r>
      <w:r w:rsidR="002147DE">
        <w:rPr>
          <w:rFonts w:cs="Arial"/>
          <w:sz w:val="20"/>
        </w:rPr>
        <w:t xml:space="preserve"> Evaluation factors</w:t>
      </w:r>
      <w:r w:rsidR="00824A12" w:rsidRPr="003C1DB1">
        <w:rPr>
          <w:rFonts w:cs="Arial"/>
          <w:sz w:val="20"/>
        </w:rPr>
        <w:t>,</w:t>
      </w:r>
      <w:r w:rsidR="002147DE">
        <w:rPr>
          <w:rFonts w:cs="Arial"/>
          <w:sz w:val="20"/>
        </w:rPr>
        <w:t xml:space="preserve"> which are listed</w:t>
      </w:r>
      <w:r w:rsidR="00824A12" w:rsidRPr="003C1DB1">
        <w:rPr>
          <w:rFonts w:cs="Arial"/>
          <w:sz w:val="20"/>
        </w:rPr>
        <w:t xml:space="preserve"> in decreasing order of importance</w:t>
      </w:r>
      <w:r w:rsidR="00F55D88">
        <w:rPr>
          <w:rFonts w:cs="Arial"/>
          <w:sz w:val="20"/>
        </w:rPr>
        <w:t>.</w:t>
      </w:r>
    </w:p>
    <w:p w:rsidR="00824A12" w:rsidRDefault="00824A12" w:rsidP="00336086">
      <w:pPr>
        <w:widowControl/>
        <w:autoSpaceDE/>
        <w:autoSpaceDN/>
        <w:adjustRightInd/>
        <w:spacing w:before="60"/>
        <w:rPr>
          <w:rFonts w:cs="Arial"/>
          <w:b/>
          <w:sz w:val="20"/>
        </w:rPr>
      </w:pPr>
      <w:r>
        <w:rPr>
          <w:rFonts w:cs="Arial"/>
          <w:b/>
          <w:sz w:val="20"/>
        </w:rPr>
        <w:tab/>
        <w:t>6.2.1</w:t>
      </w:r>
      <w:r>
        <w:rPr>
          <w:rFonts w:cs="Arial"/>
          <w:b/>
          <w:sz w:val="20"/>
        </w:rPr>
        <w:tab/>
        <w:t>Cost</w:t>
      </w:r>
      <w:r w:rsidR="003E192C">
        <w:rPr>
          <w:rFonts w:cs="Arial"/>
          <w:b/>
          <w:sz w:val="20"/>
        </w:rPr>
        <w:t>/Pricing Component</w:t>
      </w:r>
      <w:r w:rsidR="00DD0954">
        <w:rPr>
          <w:rFonts w:cs="Arial"/>
          <w:b/>
          <w:sz w:val="20"/>
        </w:rPr>
        <w:t xml:space="preserve"> </w:t>
      </w:r>
      <w:r w:rsidR="00DD0954" w:rsidRPr="00336086">
        <w:rPr>
          <w:rFonts w:cs="Arial"/>
          <w:sz w:val="20"/>
        </w:rPr>
        <w:t>(</w:t>
      </w:r>
      <w:r w:rsidR="007B508E" w:rsidRPr="00336086">
        <w:rPr>
          <w:rFonts w:cs="Arial"/>
          <w:sz w:val="20"/>
        </w:rPr>
        <w:t xml:space="preserve">weight of </w:t>
      </w:r>
      <w:r w:rsidR="00DD0954" w:rsidRPr="00336086">
        <w:rPr>
          <w:rFonts w:cs="Arial"/>
          <w:sz w:val="20"/>
        </w:rPr>
        <w:t>50%)</w:t>
      </w:r>
    </w:p>
    <w:p w:rsidR="00824A12" w:rsidRPr="003C1DB1" w:rsidRDefault="00824A12" w:rsidP="003C1DB1">
      <w:pPr>
        <w:widowControl/>
        <w:autoSpaceDE/>
        <w:autoSpaceDN/>
        <w:adjustRightInd/>
        <w:spacing w:before="20"/>
        <w:ind w:left="1440"/>
        <w:rPr>
          <w:rFonts w:cs="Arial"/>
          <w:sz w:val="20"/>
        </w:rPr>
      </w:pPr>
      <w:r w:rsidRPr="003C1DB1">
        <w:rPr>
          <w:rFonts w:cs="Arial"/>
          <w:sz w:val="20"/>
        </w:rPr>
        <w:t xml:space="preserve">Pricing most </w:t>
      </w:r>
      <w:r w:rsidR="007B508E">
        <w:rPr>
          <w:rFonts w:cs="Arial"/>
          <w:sz w:val="20"/>
        </w:rPr>
        <w:t>advantageous</w:t>
      </w:r>
      <w:r w:rsidRPr="003C1DB1">
        <w:rPr>
          <w:rFonts w:cs="Arial"/>
          <w:sz w:val="20"/>
        </w:rPr>
        <w:t xml:space="preserve"> to the States needs, while also being the most cost effective within available resources.</w:t>
      </w:r>
    </w:p>
    <w:p w:rsidR="00824A12" w:rsidRDefault="00824A12" w:rsidP="00CC7E81">
      <w:pPr>
        <w:widowControl/>
        <w:autoSpaceDE/>
        <w:autoSpaceDN/>
        <w:adjustRightInd/>
        <w:spacing w:before="120"/>
        <w:rPr>
          <w:rFonts w:cs="Arial"/>
          <w:b/>
          <w:sz w:val="20"/>
        </w:rPr>
      </w:pPr>
      <w:r>
        <w:rPr>
          <w:rFonts w:cs="Arial"/>
          <w:b/>
          <w:sz w:val="20"/>
        </w:rPr>
        <w:tab/>
        <w:t>6.2.2</w:t>
      </w:r>
      <w:r>
        <w:rPr>
          <w:rFonts w:cs="Arial"/>
          <w:b/>
          <w:sz w:val="20"/>
        </w:rPr>
        <w:tab/>
        <w:t xml:space="preserve">Technical </w:t>
      </w:r>
      <w:r w:rsidR="003E192C">
        <w:rPr>
          <w:rFonts w:cs="Arial"/>
          <w:b/>
          <w:sz w:val="20"/>
        </w:rPr>
        <w:t>Component</w:t>
      </w:r>
      <w:r w:rsidR="00DD0954">
        <w:rPr>
          <w:rFonts w:cs="Arial"/>
          <w:b/>
          <w:sz w:val="20"/>
        </w:rPr>
        <w:t xml:space="preserve"> </w:t>
      </w:r>
      <w:r w:rsidR="00DD0954" w:rsidRPr="00336086">
        <w:rPr>
          <w:rFonts w:cs="Arial"/>
          <w:sz w:val="20"/>
        </w:rPr>
        <w:t>(</w:t>
      </w:r>
      <w:r w:rsidR="007B508E" w:rsidRPr="00336086">
        <w:rPr>
          <w:rFonts w:cs="Arial"/>
          <w:sz w:val="20"/>
        </w:rPr>
        <w:t xml:space="preserve">weight of </w:t>
      </w:r>
      <w:r w:rsidR="00DD0954" w:rsidRPr="00336086">
        <w:rPr>
          <w:rFonts w:cs="Arial"/>
          <w:sz w:val="20"/>
        </w:rPr>
        <w:t>40%)</w:t>
      </w:r>
    </w:p>
    <w:p w:rsidR="006056EB" w:rsidRDefault="006056EB" w:rsidP="001F4BAD">
      <w:pPr>
        <w:pStyle w:val="ListParagraph"/>
        <w:numPr>
          <w:ilvl w:val="0"/>
          <w:numId w:val="32"/>
        </w:numPr>
        <w:spacing w:before="60"/>
        <w:contextualSpacing w:val="0"/>
        <w:jc w:val="both"/>
        <w:rPr>
          <w:rFonts w:cs="Arial"/>
          <w:sz w:val="20"/>
        </w:rPr>
      </w:pPr>
      <w:r>
        <w:rPr>
          <w:rFonts w:cs="Arial"/>
          <w:sz w:val="20"/>
        </w:rPr>
        <w:t>Offeror’s on-site response time.</w:t>
      </w:r>
    </w:p>
    <w:p w:rsidR="006056EB" w:rsidRDefault="006056EB" w:rsidP="001F4BAD">
      <w:pPr>
        <w:pStyle w:val="ListParagraph"/>
        <w:numPr>
          <w:ilvl w:val="0"/>
          <w:numId w:val="32"/>
        </w:numPr>
        <w:spacing w:before="60"/>
        <w:contextualSpacing w:val="0"/>
        <w:jc w:val="both"/>
        <w:rPr>
          <w:rFonts w:cs="Arial"/>
          <w:sz w:val="20"/>
        </w:rPr>
      </w:pPr>
      <w:r w:rsidRPr="007B508E">
        <w:rPr>
          <w:rFonts w:cs="Arial"/>
          <w:sz w:val="20"/>
        </w:rPr>
        <w:t>Total number of States that Offeror can provide service in.</w:t>
      </w:r>
    </w:p>
    <w:p w:rsidR="006056EB" w:rsidRDefault="006056EB" w:rsidP="001F4BAD">
      <w:pPr>
        <w:pStyle w:val="ListParagraph"/>
        <w:numPr>
          <w:ilvl w:val="0"/>
          <w:numId w:val="32"/>
        </w:numPr>
        <w:spacing w:before="60"/>
        <w:contextualSpacing w:val="0"/>
        <w:jc w:val="both"/>
        <w:rPr>
          <w:rFonts w:cs="Arial"/>
          <w:sz w:val="20"/>
        </w:rPr>
      </w:pPr>
      <w:r>
        <w:rPr>
          <w:rFonts w:cs="Arial"/>
          <w:sz w:val="20"/>
        </w:rPr>
        <w:t>Offeror’s delivery time frame.</w:t>
      </w:r>
    </w:p>
    <w:p w:rsidR="006056EB" w:rsidRDefault="006056EB" w:rsidP="001F4BAD">
      <w:pPr>
        <w:pStyle w:val="ListParagraph"/>
        <w:numPr>
          <w:ilvl w:val="0"/>
          <w:numId w:val="32"/>
        </w:numPr>
        <w:spacing w:before="60"/>
        <w:contextualSpacing w:val="0"/>
        <w:jc w:val="both"/>
        <w:rPr>
          <w:rFonts w:cs="Arial"/>
          <w:sz w:val="20"/>
        </w:rPr>
      </w:pPr>
      <w:r>
        <w:rPr>
          <w:rFonts w:cs="Arial"/>
          <w:sz w:val="20"/>
        </w:rPr>
        <w:t>Additional warranties offered.</w:t>
      </w:r>
    </w:p>
    <w:p w:rsidR="006056EB" w:rsidRPr="007B508E" w:rsidRDefault="006056EB" w:rsidP="001F4BAD">
      <w:pPr>
        <w:pStyle w:val="ListParagraph"/>
        <w:numPr>
          <w:ilvl w:val="0"/>
          <w:numId w:val="32"/>
        </w:numPr>
        <w:spacing w:before="60"/>
        <w:contextualSpacing w:val="0"/>
        <w:jc w:val="both"/>
        <w:rPr>
          <w:rFonts w:cs="Arial"/>
          <w:sz w:val="20"/>
        </w:rPr>
      </w:pPr>
      <w:r>
        <w:rPr>
          <w:rFonts w:cs="Arial"/>
          <w:sz w:val="20"/>
        </w:rPr>
        <w:t>Offeror’s recycling plan.</w:t>
      </w:r>
    </w:p>
    <w:p w:rsidR="003F499A" w:rsidRDefault="00C4276E" w:rsidP="006056EB">
      <w:pPr>
        <w:spacing w:before="120"/>
        <w:ind w:firstLine="720"/>
        <w:rPr>
          <w:rFonts w:cs="Arial"/>
          <w:b/>
          <w:sz w:val="20"/>
        </w:rPr>
      </w:pPr>
      <w:r w:rsidRPr="006056EB">
        <w:rPr>
          <w:rFonts w:cs="Arial"/>
          <w:b/>
          <w:sz w:val="20"/>
        </w:rPr>
        <w:t>6.2.3</w:t>
      </w:r>
      <w:r w:rsidRPr="006056EB">
        <w:rPr>
          <w:rFonts w:cs="Arial"/>
          <w:sz w:val="20"/>
        </w:rPr>
        <w:tab/>
      </w:r>
      <w:r w:rsidR="006056EB">
        <w:rPr>
          <w:rFonts w:cs="Arial"/>
          <w:b/>
          <w:sz w:val="20"/>
        </w:rPr>
        <w:t>Executive Information</w:t>
      </w:r>
      <w:r w:rsidR="00336086">
        <w:rPr>
          <w:rFonts w:cs="Arial"/>
          <w:b/>
          <w:sz w:val="20"/>
        </w:rPr>
        <w:t xml:space="preserve"> </w:t>
      </w:r>
      <w:r w:rsidR="00336086" w:rsidRPr="00336086">
        <w:rPr>
          <w:rFonts w:cs="Arial"/>
          <w:sz w:val="20"/>
        </w:rPr>
        <w:t>(weight of 10%)</w:t>
      </w:r>
    </w:p>
    <w:p w:rsidR="00894C4C" w:rsidRDefault="00CA13B7" w:rsidP="001F4BAD">
      <w:pPr>
        <w:pStyle w:val="ListParagraph"/>
        <w:numPr>
          <w:ilvl w:val="0"/>
          <w:numId w:val="33"/>
        </w:numPr>
        <w:spacing w:before="60"/>
        <w:contextualSpacing w:val="0"/>
        <w:jc w:val="both"/>
        <w:rPr>
          <w:rFonts w:cs="Arial"/>
          <w:sz w:val="20"/>
        </w:rPr>
      </w:pPr>
      <w:r>
        <w:rPr>
          <w:rFonts w:cs="Arial"/>
          <w:sz w:val="20"/>
        </w:rPr>
        <w:t>Per Subsection 5.3.2, m</w:t>
      </w:r>
      <w:r w:rsidR="00894C4C">
        <w:rPr>
          <w:rFonts w:cs="Arial"/>
          <w:sz w:val="20"/>
        </w:rPr>
        <w:t>ajor features of Proposal have been hi-lighted</w:t>
      </w:r>
      <w:r w:rsidR="00894C4C" w:rsidRPr="00894C4C">
        <w:rPr>
          <w:rFonts w:cs="Arial"/>
          <w:sz w:val="20"/>
        </w:rPr>
        <w:t>.</w:t>
      </w:r>
    </w:p>
    <w:p w:rsidR="00894C4C" w:rsidRDefault="00894C4C" w:rsidP="001F4BAD">
      <w:pPr>
        <w:pStyle w:val="ListParagraph"/>
        <w:numPr>
          <w:ilvl w:val="0"/>
          <w:numId w:val="33"/>
        </w:numPr>
        <w:spacing w:before="60"/>
        <w:contextualSpacing w:val="0"/>
        <w:jc w:val="both"/>
        <w:rPr>
          <w:rFonts w:cs="Arial"/>
          <w:sz w:val="20"/>
        </w:rPr>
      </w:pPr>
      <w:r w:rsidRPr="00894C4C">
        <w:rPr>
          <w:rFonts w:cs="Arial"/>
          <w:sz w:val="20"/>
        </w:rPr>
        <w:t>Ability to meet Proposal requirements.</w:t>
      </w:r>
    </w:p>
    <w:p w:rsidR="00894C4C" w:rsidRPr="00894C4C" w:rsidRDefault="00894C4C" w:rsidP="001F4BAD">
      <w:pPr>
        <w:pStyle w:val="ListParagraph"/>
        <w:numPr>
          <w:ilvl w:val="0"/>
          <w:numId w:val="33"/>
        </w:numPr>
        <w:spacing w:before="60"/>
        <w:contextualSpacing w:val="0"/>
        <w:jc w:val="both"/>
        <w:rPr>
          <w:rFonts w:cs="Arial"/>
          <w:sz w:val="20"/>
        </w:rPr>
      </w:pPr>
      <w:r w:rsidRPr="00894C4C">
        <w:rPr>
          <w:rFonts w:cs="Arial"/>
          <w:sz w:val="20"/>
        </w:rPr>
        <w:t>Ability to comply with NASPO ValuePoint’s Contract terms and conditions.</w:t>
      </w:r>
    </w:p>
    <w:p w:rsidR="00CC7E81" w:rsidRPr="003C1DB1" w:rsidRDefault="00CC7E81" w:rsidP="00CC7E81">
      <w:pPr>
        <w:pStyle w:val="ListParagraph"/>
        <w:ind w:left="1800"/>
        <w:contextualSpacing w:val="0"/>
        <w:rPr>
          <w:rFonts w:cs="Arial"/>
          <w:b/>
          <w:sz w:val="20"/>
        </w:rPr>
      </w:pPr>
    </w:p>
    <w:p w:rsidR="003C1DB1" w:rsidRPr="003C1DB1" w:rsidRDefault="003C1DB1" w:rsidP="003C1DB1">
      <w:pPr>
        <w:pStyle w:val="Heading2"/>
        <w:spacing w:before="0" w:after="0"/>
        <w:rPr>
          <w:sz w:val="22"/>
          <w:szCs w:val="22"/>
        </w:rPr>
      </w:pPr>
      <w:bookmarkStart w:id="63" w:name="_Toc430339803"/>
      <w:r w:rsidRPr="003C1DB1">
        <w:rPr>
          <w:sz w:val="22"/>
          <w:szCs w:val="22"/>
        </w:rPr>
        <w:t>6.3</w:t>
      </w:r>
      <w:r w:rsidRPr="003C1DB1">
        <w:rPr>
          <w:sz w:val="22"/>
          <w:szCs w:val="22"/>
        </w:rPr>
        <w:tab/>
        <w:t>Award Methodology</w:t>
      </w:r>
      <w:bookmarkEnd w:id="63"/>
    </w:p>
    <w:p w:rsidR="003C1DB1" w:rsidRDefault="003C1DB1" w:rsidP="003C52A8">
      <w:pPr>
        <w:spacing w:before="60"/>
        <w:ind w:left="1440" w:hanging="720"/>
        <w:rPr>
          <w:sz w:val="20"/>
        </w:rPr>
      </w:pPr>
      <w:r w:rsidRPr="003C52A8">
        <w:rPr>
          <w:b/>
          <w:sz w:val="20"/>
        </w:rPr>
        <w:t>6.3.1</w:t>
      </w:r>
      <w:r w:rsidRPr="003C52A8">
        <w:rPr>
          <w:sz w:val="20"/>
        </w:rPr>
        <w:tab/>
        <w:t xml:space="preserve">The Proposal(s) identified as most advantageous to the State will be awarded a </w:t>
      </w:r>
      <w:r w:rsidR="00C80F17">
        <w:rPr>
          <w:sz w:val="20"/>
        </w:rPr>
        <w:t>Contract</w:t>
      </w:r>
      <w:r w:rsidRPr="003C52A8">
        <w:rPr>
          <w:sz w:val="20"/>
        </w:rPr>
        <w:t xml:space="preserve">. A </w:t>
      </w:r>
      <w:r w:rsidR="00894C4C">
        <w:rPr>
          <w:sz w:val="20"/>
        </w:rPr>
        <w:t>“</w:t>
      </w:r>
      <w:r w:rsidRPr="003C52A8">
        <w:rPr>
          <w:sz w:val="20"/>
        </w:rPr>
        <w:t>Decision Memorandum</w:t>
      </w:r>
      <w:r w:rsidR="00894C4C">
        <w:rPr>
          <w:sz w:val="20"/>
        </w:rPr>
        <w:t>”</w:t>
      </w:r>
      <w:r w:rsidRPr="003C52A8">
        <w:rPr>
          <w:sz w:val="20"/>
        </w:rPr>
        <w:t xml:space="preserve"> will document the basis for the </w:t>
      </w:r>
      <w:r w:rsidR="00096838">
        <w:rPr>
          <w:sz w:val="20"/>
        </w:rPr>
        <w:t>Award</w:t>
      </w:r>
      <w:r w:rsidRPr="003C52A8">
        <w:rPr>
          <w:sz w:val="20"/>
        </w:rPr>
        <w:t xml:space="preserve"> decision.  The State Purchasing Office will post the “Noti</w:t>
      </w:r>
      <w:r w:rsidR="008F2FE2">
        <w:rPr>
          <w:sz w:val="20"/>
        </w:rPr>
        <w:t>ce of Intent to Award” on VSS, and the “Decision Memorandum” will be sent via email to all eligible Offeror’s that submitted a Proposal.</w:t>
      </w:r>
      <w:r w:rsidRPr="003C52A8">
        <w:rPr>
          <w:sz w:val="20"/>
        </w:rPr>
        <w:t xml:space="preserve"> </w:t>
      </w:r>
    </w:p>
    <w:p w:rsidR="00505E14" w:rsidRPr="00E44EE7" w:rsidRDefault="00505E14" w:rsidP="00CC7E81">
      <w:pPr>
        <w:tabs>
          <w:tab w:val="left" w:pos="0"/>
          <w:tab w:val="left" w:pos="720"/>
          <w:tab w:val="left" w:pos="1440"/>
          <w:tab w:val="left" w:pos="2160"/>
          <w:tab w:val="left" w:pos="2880"/>
          <w:tab w:val="left" w:pos="3600"/>
          <w:tab w:val="left" w:pos="4320"/>
          <w:tab w:val="left" w:pos="4896"/>
          <w:tab w:val="left" w:pos="5040"/>
          <w:tab w:val="left" w:pos="5760"/>
          <w:tab w:val="left" w:pos="6480"/>
          <w:tab w:val="left" w:pos="7200"/>
          <w:tab w:val="left" w:pos="7920"/>
          <w:tab w:val="left" w:pos="8208"/>
          <w:tab w:val="left" w:pos="8640"/>
        </w:tabs>
        <w:suppressAutoHyphens/>
        <w:spacing w:before="120"/>
        <w:ind w:left="1440" w:hanging="1440"/>
        <w:rPr>
          <w:rFonts w:cs="Arial"/>
          <w:spacing w:val="-2"/>
          <w:sz w:val="20"/>
        </w:rPr>
      </w:pPr>
      <w:r>
        <w:rPr>
          <w:b/>
          <w:sz w:val="20"/>
        </w:rPr>
        <w:tab/>
      </w:r>
      <w:r w:rsidR="003C1DB1" w:rsidRPr="00437AAE">
        <w:rPr>
          <w:b/>
          <w:sz w:val="20"/>
        </w:rPr>
        <w:t>6.3.2</w:t>
      </w:r>
      <w:r w:rsidR="003C1DB1">
        <w:rPr>
          <w:sz w:val="20"/>
        </w:rPr>
        <w:tab/>
      </w:r>
      <w:r w:rsidRPr="00E44EE7">
        <w:rPr>
          <w:rFonts w:cs="Arial"/>
          <w:spacing w:val="-2"/>
          <w:sz w:val="20"/>
        </w:rPr>
        <w:t>The Lead State in its sole discretion reserves the right to waive minor irregularities in the Proposal, which include but are not limited to</w:t>
      </w:r>
      <w:r w:rsidR="006A0C10">
        <w:rPr>
          <w:rFonts w:cs="Arial"/>
          <w:spacing w:val="-2"/>
          <w:sz w:val="20"/>
        </w:rPr>
        <w:t>,</w:t>
      </w:r>
      <w:r w:rsidRPr="00E44EE7">
        <w:rPr>
          <w:rFonts w:cs="Arial"/>
          <w:spacing w:val="-2"/>
          <w:sz w:val="20"/>
        </w:rPr>
        <w:t xml:space="preserve"> corrections of deficiencies or clarification of ambiguities that in the judgment of the Lead State </w:t>
      </w:r>
      <w:r w:rsidR="00C80F17">
        <w:rPr>
          <w:rFonts w:cs="Arial"/>
          <w:spacing w:val="-2"/>
          <w:sz w:val="20"/>
        </w:rPr>
        <w:t>do not require a comprehensive P</w:t>
      </w:r>
      <w:r w:rsidRPr="00E44EE7">
        <w:rPr>
          <w:rFonts w:cs="Arial"/>
          <w:spacing w:val="-2"/>
          <w:sz w:val="20"/>
        </w:rPr>
        <w:t>roposal rewrite. The Lead State also reserves the right</w:t>
      </w:r>
      <w:r w:rsidR="006A0C10">
        <w:rPr>
          <w:rFonts w:cs="Arial"/>
          <w:spacing w:val="-2"/>
          <w:sz w:val="20"/>
        </w:rPr>
        <w:t>,</w:t>
      </w:r>
      <w:r w:rsidRPr="00E44EE7">
        <w:rPr>
          <w:rFonts w:cs="Arial"/>
          <w:spacing w:val="-2"/>
          <w:sz w:val="20"/>
        </w:rPr>
        <w:t xml:space="preserve"> in its sole discretion</w:t>
      </w:r>
      <w:r w:rsidR="006A0C10">
        <w:rPr>
          <w:rFonts w:cs="Arial"/>
          <w:spacing w:val="-2"/>
          <w:sz w:val="20"/>
        </w:rPr>
        <w:t>,</w:t>
      </w:r>
      <w:r w:rsidRPr="00E44EE7">
        <w:rPr>
          <w:rFonts w:cs="Arial"/>
          <w:spacing w:val="-2"/>
          <w:sz w:val="20"/>
        </w:rPr>
        <w:t xml:space="preserve"> to waive certain requirements</w:t>
      </w:r>
      <w:r w:rsidR="006A0C10">
        <w:rPr>
          <w:rFonts w:cs="Arial"/>
          <w:spacing w:val="-2"/>
          <w:sz w:val="20"/>
        </w:rPr>
        <w:t>,</w:t>
      </w:r>
      <w:r w:rsidRPr="00E44EE7">
        <w:rPr>
          <w:rFonts w:cs="Arial"/>
          <w:spacing w:val="-2"/>
          <w:sz w:val="20"/>
        </w:rPr>
        <w:t xml:space="preserve"> pro</w:t>
      </w:r>
      <w:r w:rsidRPr="00E44EE7">
        <w:rPr>
          <w:rFonts w:cs="Arial"/>
          <w:spacing w:val="-2"/>
          <w:sz w:val="20"/>
        </w:rPr>
        <w:softHyphen/>
        <w:t>vided that a</w:t>
      </w:r>
      <w:r w:rsidR="00C80F17">
        <w:rPr>
          <w:rFonts w:cs="Arial"/>
          <w:spacing w:val="-2"/>
          <w:sz w:val="20"/>
        </w:rPr>
        <w:t>ll of the otherwise responsive P</w:t>
      </w:r>
      <w:r w:rsidRPr="00E44EE7">
        <w:rPr>
          <w:rFonts w:cs="Arial"/>
          <w:spacing w:val="-2"/>
          <w:sz w:val="20"/>
        </w:rPr>
        <w:t>roposals fail to meet the same requirements</w:t>
      </w:r>
      <w:r w:rsidR="006A0C10">
        <w:rPr>
          <w:rFonts w:cs="Arial"/>
          <w:spacing w:val="-2"/>
          <w:sz w:val="20"/>
        </w:rPr>
        <w:t>,</w:t>
      </w:r>
      <w:r w:rsidRPr="00E44EE7">
        <w:rPr>
          <w:rFonts w:cs="Arial"/>
          <w:spacing w:val="-2"/>
          <w:sz w:val="20"/>
        </w:rPr>
        <w:t xml:space="preserve"> and the failure to do so does not materially affect the procure</w:t>
      </w:r>
      <w:r w:rsidRPr="00E44EE7">
        <w:rPr>
          <w:rFonts w:cs="Arial"/>
          <w:spacing w:val="-2"/>
          <w:sz w:val="20"/>
        </w:rPr>
        <w:softHyphen/>
        <w:t>ment.</w:t>
      </w:r>
    </w:p>
    <w:p w:rsidR="003C1DB1" w:rsidRDefault="00505E14" w:rsidP="00CC7E81">
      <w:pPr>
        <w:spacing w:before="120"/>
        <w:ind w:left="1440" w:hanging="720"/>
        <w:rPr>
          <w:rFonts w:cs="Arial"/>
          <w:sz w:val="20"/>
        </w:rPr>
      </w:pPr>
      <w:r w:rsidRPr="00505E14">
        <w:rPr>
          <w:rFonts w:cs="Arial"/>
          <w:b/>
          <w:sz w:val="20"/>
        </w:rPr>
        <w:t>6.3.3</w:t>
      </w:r>
      <w:r>
        <w:rPr>
          <w:rFonts w:cs="Arial"/>
          <w:sz w:val="20"/>
        </w:rPr>
        <w:tab/>
      </w:r>
      <w:r w:rsidR="003C1DB1" w:rsidRPr="00D46405">
        <w:rPr>
          <w:rFonts w:cs="Arial"/>
          <w:sz w:val="20"/>
        </w:rPr>
        <w:t xml:space="preserve">The State reserves the right to make </w:t>
      </w:r>
      <w:r w:rsidR="00096838">
        <w:rPr>
          <w:rFonts w:cs="Arial"/>
          <w:sz w:val="20"/>
        </w:rPr>
        <w:t>Award</w:t>
      </w:r>
      <w:r w:rsidR="003C1DB1" w:rsidRPr="00D46405">
        <w:rPr>
          <w:rFonts w:cs="Arial"/>
          <w:sz w:val="20"/>
        </w:rPr>
        <w:t xml:space="preserve">s based on initial </w:t>
      </w:r>
      <w:r w:rsidR="003C1DB1">
        <w:rPr>
          <w:rFonts w:cs="Arial"/>
          <w:sz w:val="20"/>
        </w:rPr>
        <w:t>Proposal</w:t>
      </w:r>
      <w:r w:rsidR="003C1DB1" w:rsidRPr="00D46405">
        <w:rPr>
          <w:rFonts w:cs="Arial"/>
          <w:sz w:val="20"/>
        </w:rPr>
        <w:t xml:space="preserve">s, so </w:t>
      </w:r>
      <w:r w:rsidR="003C1DB1">
        <w:rPr>
          <w:rFonts w:cs="Arial"/>
          <w:sz w:val="20"/>
        </w:rPr>
        <w:t>Offerors</w:t>
      </w:r>
      <w:r w:rsidR="003C1DB1" w:rsidRPr="00D46405">
        <w:rPr>
          <w:rFonts w:cs="Arial"/>
          <w:sz w:val="20"/>
        </w:rPr>
        <w:t xml:space="preserve"> are encouraged to submit their most favorable </w:t>
      </w:r>
      <w:r w:rsidR="003C1DB1">
        <w:rPr>
          <w:rFonts w:cs="Arial"/>
          <w:sz w:val="20"/>
        </w:rPr>
        <w:t>Proposal</w:t>
      </w:r>
      <w:r w:rsidR="003C1DB1" w:rsidRPr="00D46405">
        <w:rPr>
          <w:rFonts w:cs="Arial"/>
          <w:sz w:val="20"/>
        </w:rPr>
        <w:t xml:space="preserve"> at the time established for receipt of </w:t>
      </w:r>
      <w:r w:rsidR="003C1DB1">
        <w:rPr>
          <w:rFonts w:cs="Arial"/>
          <w:sz w:val="20"/>
        </w:rPr>
        <w:t>Proposal</w:t>
      </w:r>
      <w:r w:rsidR="003C1DB1" w:rsidRPr="00D46405">
        <w:rPr>
          <w:rFonts w:cs="Arial"/>
          <w:sz w:val="20"/>
        </w:rPr>
        <w:t xml:space="preserve">s.  </w:t>
      </w:r>
      <w:r w:rsidR="003C1DB1">
        <w:rPr>
          <w:rFonts w:cs="Arial"/>
          <w:sz w:val="20"/>
        </w:rPr>
        <w:t>Offeror</w:t>
      </w:r>
      <w:r w:rsidR="003C1DB1" w:rsidRPr="00D46405">
        <w:rPr>
          <w:rFonts w:cs="Arial"/>
          <w:sz w:val="20"/>
        </w:rPr>
        <w:t xml:space="preserve">s not meeting the requirements identified in the </w:t>
      </w:r>
      <w:r w:rsidR="003C1DB1">
        <w:rPr>
          <w:rFonts w:cs="Arial"/>
          <w:sz w:val="20"/>
        </w:rPr>
        <w:t>RFP</w:t>
      </w:r>
      <w:r w:rsidR="003C1DB1" w:rsidRPr="00D46405">
        <w:rPr>
          <w:rFonts w:cs="Arial"/>
          <w:sz w:val="20"/>
        </w:rPr>
        <w:t xml:space="preserve"> shall be ineligible for further consideration. The State may conduct discussions with </w:t>
      </w:r>
      <w:r w:rsidR="003C1DB1">
        <w:rPr>
          <w:rFonts w:cs="Arial"/>
          <w:sz w:val="20"/>
        </w:rPr>
        <w:t>Offeror</w:t>
      </w:r>
      <w:r w:rsidR="003C1DB1" w:rsidRPr="00D46405">
        <w:rPr>
          <w:rFonts w:cs="Arial"/>
          <w:sz w:val="20"/>
        </w:rPr>
        <w:t xml:space="preserve">s for the purpose of promoting understanding of the State’s requirements and the </w:t>
      </w:r>
      <w:r w:rsidR="003C1DB1">
        <w:rPr>
          <w:rFonts w:cs="Arial"/>
          <w:sz w:val="20"/>
        </w:rPr>
        <w:t>Offeror</w:t>
      </w:r>
      <w:r w:rsidR="003C1DB1" w:rsidRPr="00D46405">
        <w:rPr>
          <w:rFonts w:cs="Arial"/>
          <w:sz w:val="20"/>
        </w:rPr>
        <w:t xml:space="preserve">’s </w:t>
      </w:r>
      <w:r w:rsidR="003C1DB1">
        <w:rPr>
          <w:rFonts w:cs="Arial"/>
          <w:sz w:val="20"/>
        </w:rPr>
        <w:t>Proposal</w:t>
      </w:r>
      <w:r w:rsidR="003C1DB1" w:rsidRPr="00D46405">
        <w:rPr>
          <w:rFonts w:cs="Arial"/>
          <w:sz w:val="20"/>
        </w:rPr>
        <w:t xml:space="preserve">, to clarify </w:t>
      </w:r>
      <w:r w:rsidR="003C1DB1" w:rsidRPr="00D46405">
        <w:rPr>
          <w:rFonts w:cs="Arial"/>
          <w:sz w:val="20"/>
        </w:rPr>
        <w:lastRenderedPageBreak/>
        <w:t xml:space="preserve">requirements, including, but not limited to best and final offer (BAFO). Clarifications or BAFO’s to </w:t>
      </w:r>
      <w:r w:rsidR="003C1DB1">
        <w:rPr>
          <w:rFonts w:cs="Arial"/>
          <w:sz w:val="20"/>
        </w:rPr>
        <w:t>Proposal</w:t>
      </w:r>
      <w:r w:rsidR="003C1DB1" w:rsidRPr="00D46405">
        <w:rPr>
          <w:rFonts w:cs="Arial"/>
          <w:sz w:val="20"/>
        </w:rPr>
        <w:t xml:space="preserve">s, if permitted, shall be requested in writing from </w:t>
      </w:r>
      <w:r w:rsidR="003C1DB1">
        <w:rPr>
          <w:rFonts w:cs="Arial"/>
          <w:sz w:val="20"/>
        </w:rPr>
        <w:t>Offeror</w:t>
      </w:r>
      <w:r w:rsidR="003C1DB1" w:rsidRPr="00D46405">
        <w:rPr>
          <w:rFonts w:cs="Arial"/>
          <w:sz w:val="20"/>
        </w:rPr>
        <w:t xml:space="preserve">s and responses by the </w:t>
      </w:r>
      <w:r w:rsidR="003C1DB1">
        <w:rPr>
          <w:rFonts w:cs="Arial"/>
          <w:sz w:val="20"/>
        </w:rPr>
        <w:t>Offeror</w:t>
      </w:r>
      <w:r w:rsidR="003C1DB1" w:rsidRPr="00D46405">
        <w:rPr>
          <w:rFonts w:cs="Arial"/>
          <w:sz w:val="20"/>
        </w:rPr>
        <w:t xml:space="preserve"> submitted in writing by a specific deadline identified in the State’s request for information.   </w:t>
      </w:r>
    </w:p>
    <w:p w:rsidR="003C1DB1" w:rsidRDefault="000C5F5E" w:rsidP="00CC7E81">
      <w:pPr>
        <w:spacing w:before="120"/>
        <w:ind w:left="1440" w:hanging="720"/>
        <w:rPr>
          <w:rFonts w:cs="Arial"/>
          <w:sz w:val="20"/>
        </w:rPr>
      </w:pPr>
      <w:r w:rsidRPr="000C5F5E">
        <w:rPr>
          <w:b/>
          <w:sz w:val="20"/>
        </w:rPr>
        <w:t>6.3.</w:t>
      </w:r>
      <w:r w:rsidR="00505E14">
        <w:rPr>
          <w:b/>
          <w:sz w:val="20"/>
        </w:rPr>
        <w:t>4</w:t>
      </w:r>
      <w:r>
        <w:rPr>
          <w:sz w:val="20"/>
        </w:rPr>
        <w:tab/>
      </w:r>
      <w:r w:rsidR="003C1DB1" w:rsidRPr="00D46405">
        <w:rPr>
          <w:rFonts w:cs="Arial"/>
          <w:sz w:val="20"/>
        </w:rPr>
        <w:t xml:space="preserve">The </w:t>
      </w:r>
      <w:r w:rsidR="003C1DB1">
        <w:rPr>
          <w:rFonts w:cs="Arial"/>
          <w:sz w:val="20"/>
        </w:rPr>
        <w:t>Offeror</w:t>
      </w:r>
      <w:r w:rsidR="003C1DB1" w:rsidRPr="00D46405">
        <w:rPr>
          <w:rFonts w:cs="Arial"/>
          <w:sz w:val="20"/>
        </w:rPr>
        <w:t xml:space="preserve"> is responsible to provide requested information.  Failure of the </w:t>
      </w:r>
      <w:r w:rsidR="003C1DB1">
        <w:rPr>
          <w:rFonts w:cs="Arial"/>
          <w:sz w:val="20"/>
        </w:rPr>
        <w:t>Offeror</w:t>
      </w:r>
      <w:r w:rsidR="003C1DB1" w:rsidRPr="00D46405">
        <w:rPr>
          <w:rFonts w:cs="Arial"/>
          <w:sz w:val="20"/>
        </w:rPr>
        <w:t xml:space="preserve"> to provide any information requested in this </w:t>
      </w:r>
      <w:r w:rsidR="003C1DB1">
        <w:rPr>
          <w:rFonts w:cs="Arial"/>
          <w:sz w:val="20"/>
        </w:rPr>
        <w:t>RFP</w:t>
      </w:r>
      <w:r w:rsidR="003C1DB1" w:rsidRPr="00D46405">
        <w:rPr>
          <w:rFonts w:cs="Arial"/>
          <w:sz w:val="20"/>
        </w:rPr>
        <w:t xml:space="preserve"> may result in disqualification of the </w:t>
      </w:r>
      <w:r w:rsidR="003C1DB1">
        <w:rPr>
          <w:rFonts w:cs="Arial"/>
          <w:sz w:val="20"/>
        </w:rPr>
        <w:t>Proposal</w:t>
      </w:r>
      <w:r w:rsidR="003C1DB1" w:rsidRPr="00D46405">
        <w:rPr>
          <w:rFonts w:cs="Arial"/>
          <w:sz w:val="20"/>
        </w:rPr>
        <w:t xml:space="preserve">.  </w:t>
      </w:r>
    </w:p>
    <w:p w:rsidR="00B222EB" w:rsidRPr="000C5F5E" w:rsidRDefault="000C5F5E" w:rsidP="00CC7E81">
      <w:pPr>
        <w:spacing w:before="120"/>
        <w:ind w:left="1440" w:hanging="720"/>
        <w:rPr>
          <w:sz w:val="20"/>
        </w:rPr>
      </w:pPr>
      <w:r w:rsidRPr="000C5F5E">
        <w:rPr>
          <w:rFonts w:cs="Arial"/>
          <w:b/>
          <w:sz w:val="20"/>
        </w:rPr>
        <w:t>6.3.</w:t>
      </w:r>
      <w:r w:rsidR="00505E14">
        <w:rPr>
          <w:rFonts w:cs="Arial"/>
          <w:b/>
          <w:sz w:val="20"/>
        </w:rPr>
        <w:t>5</w:t>
      </w:r>
      <w:r>
        <w:rPr>
          <w:rFonts w:cs="Arial"/>
          <w:sz w:val="20"/>
        </w:rPr>
        <w:tab/>
      </w:r>
      <w:r w:rsidR="00B222EB">
        <w:rPr>
          <w:rFonts w:cs="Arial"/>
          <w:sz w:val="20"/>
        </w:rPr>
        <w:t>Offeror</w:t>
      </w:r>
      <w:r w:rsidR="00B222EB" w:rsidRPr="00F93B91">
        <w:rPr>
          <w:rFonts w:cs="Arial"/>
          <w:sz w:val="20"/>
        </w:rPr>
        <w:t xml:space="preserve"> may be required to furnish samples of </w:t>
      </w:r>
      <w:r w:rsidR="00C80F17">
        <w:rPr>
          <w:rFonts w:cs="Arial"/>
          <w:sz w:val="20"/>
        </w:rPr>
        <w:t>Product</w:t>
      </w:r>
      <w:r w:rsidR="00B222EB" w:rsidRPr="00F93B91">
        <w:rPr>
          <w:rFonts w:cs="Arial"/>
          <w:sz w:val="20"/>
        </w:rPr>
        <w:t xml:space="preserve"> for </w:t>
      </w:r>
      <w:r w:rsidR="00C80F17">
        <w:rPr>
          <w:rFonts w:cs="Arial"/>
          <w:sz w:val="20"/>
        </w:rPr>
        <w:t>Evaluation</w:t>
      </w:r>
      <w:r w:rsidR="00B222EB" w:rsidRPr="00F93B91">
        <w:rPr>
          <w:rFonts w:cs="Arial"/>
          <w:sz w:val="20"/>
        </w:rPr>
        <w:t xml:space="preserve"> prior to </w:t>
      </w:r>
      <w:r w:rsidR="00096838">
        <w:rPr>
          <w:rFonts w:cs="Arial"/>
          <w:sz w:val="20"/>
        </w:rPr>
        <w:t>Award</w:t>
      </w:r>
      <w:r w:rsidR="00B222EB" w:rsidRPr="00F93B91">
        <w:rPr>
          <w:rFonts w:cs="Arial"/>
          <w:sz w:val="20"/>
        </w:rPr>
        <w:t>.  Samples furnished must conform exactly to the specifications herein unless otherwise specifie</w:t>
      </w:r>
      <w:r w:rsidR="00B222EB">
        <w:rPr>
          <w:rFonts w:cs="Arial"/>
          <w:sz w:val="20"/>
        </w:rPr>
        <w:t>d by the State</w:t>
      </w:r>
      <w:r w:rsidR="00B222EB" w:rsidRPr="00F93B91">
        <w:rPr>
          <w:rFonts w:cs="Arial"/>
          <w:sz w:val="20"/>
        </w:rPr>
        <w:t>.  Samples furnished with deviations must be clearly marked.  When required</w:t>
      </w:r>
      <w:r w:rsidR="00B222EB">
        <w:rPr>
          <w:rFonts w:cs="Arial"/>
          <w:sz w:val="20"/>
        </w:rPr>
        <w:t xml:space="preserve"> and at the State’s written request (email is acceptable), </w:t>
      </w:r>
      <w:r w:rsidR="00B222EB" w:rsidRPr="00F93B91">
        <w:rPr>
          <w:rFonts w:cs="Arial"/>
          <w:sz w:val="20"/>
        </w:rPr>
        <w:t xml:space="preserve">samples shall be furnished </w:t>
      </w:r>
      <w:r w:rsidR="00B222EB">
        <w:rPr>
          <w:rFonts w:cs="Arial"/>
          <w:sz w:val="20"/>
        </w:rPr>
        <w:t xml:space="preserve">by the Offeror </w:t>
      </w:r>
      <w:r w:rsidR="00B222EB" w:rsidRPr="00F93B91">
        <w:rPr>
          <w:rFonts w:cs="Arial"/>
          <w:sz w:val="20"/>
        </w:rPr>
        <w:t xml:space="preserve">within seven (7) calendar days upon request and are provided at the expense of the </w:t>
      </w:r>
      <w:r w:rsidR="00B222EB">
        <w:rPr>
          <w:rFonts w:cs="Arial"/>
          <w:sz w:val="20"/>
        </w:rPr>
        <w:t>Offeror</w:t>
      </w:r>
      <w:r w:rsidR="00B222EB" w:rsidRPr="00F93B91">
        <w:rPr>
          <w:rFonts w:cs="Arial"/>
          <w:sz w:val="20"/>
        </w:rPr>
        <w:t xml:space="preserve">.  Samples not provided in accordance with the specifications or within the time specified may result in rejection of the </w:t>
      </w:r>
      <w:r w:rsidR="00B222EB">
        <w:rPr>
          <w:rFonts w:cs="Arial"/>
          <w:sz w:val="20"/>
        </w:rPr>
        <w:t>Proposal</w:t>
      </w:r>
      <w:r w:rsidR="00B222EB" w:rsidRPr="00F93B91">
        <w:rPr>
          <w:rFonts w:cs="Arial"/>
          <w:sz w:val="20"/>
        </w:rPr>
        <w:t xml:space="preserve">.  A successful </w:t>
      </w:r>
      <w:r w:rsidR="00B222EB">
        <w:rPr>
          <w:rFonts w:cs="Arial"/>
          <w:sz w:val="20"/>
        </w:rPr>
        <w:t>Offeror</w:t>
      </w:r>
      <w:r w:rsidR="00B222EB" w:rsidRPr="00F93B91">
        <w:rPr>
          <w:rFonts w:cs="Arial"/>
          <w:sz w:val="20"/>
        </w:rPr>
        <w:t xml:space="preserve">'s samples may be retained for comparison with </w:t>
      </w:r>
      <w:r w:rsidR="00C80F17">
        <w:rPr>
          <w:rFonts w:cs="Arial"/>
          <w:sz w:val="20"/>
        </w:rPr>
        <w:t>Product</w:t>
      </w:r>
      <w:r w:rsidR="00B222EB" w:rsidRPr="00F93B91">
        <w:rPr>
          <w:rFonts w:cs="Arial"/>
          <w:sz w:val="20"/>
        </w:rPr>
        <w:t xml:space="preserve">s delivered under the </w:t>
      </w:r>
      <w:r w:rsidR="00C80F17">
        <w:rPr>
          <w:rFonts w:cs="Arial"/>
          <w:sz w:val="20"/>
        </w:rPr>
        <w:t>Contract</w:t>
      </w:r>
      <w:r w:rsidR="00B222EB" w:rsidRPr="00F93B91">
        <w:rPr>
          <w:rFonts w:cs="Arial"/>
          <w:sz w:val="20"/>
        </w:rPr>
        <w:t>. For non-</w:t>
      </w:r>
      <w:r w:rsidR="00C80F17">
        <w:rPr>
          <w:rFonts w:cs="Arial"/>
          <w:sz w:val="20"/>
        </w:rPr>
        <w:t>Awarded Offeror</w:t>
      </w:r>
      <w:r w:rsidR="00B222EB" w:rsidRPr="00F93B91">
        <w:rPr>
          <w:rFonts w:cs="Arial"/>
          <w:sz w:val="20"/>
        </w:rPr>
        <w:t xml:space="preserve">s, samples will not be returned unless the </w:t>
      </w:r>
      <w:r w:rsidR="00B222EB">
        <w:rPr>
          <w:rFonts w:cs="Arial"/>
          <w:sz w:val="20"/>
        </w:rPr>
        <w:t>Offeror</w:t>
      </w:r>
      <w:r w:rsidR="00B222EB" w:rsidRPr="00F93B91">
        <w:rPr>
          <w:rFonts w:cs="Arial"/>
          <w:sz w:val="20"/>
        </w:rPr>
        <w:t xml:space="preserve"> indicates the requirement to do so at the time the sample is furnished, and then only at the </w:t>
      </w:r>
      <w:r w:rsidR="00B222EB">
        <w:rPr>
          <w:rFonts w:cs="Arial"/>
          <w:sz w:val="20"/>
        </w:rPr>
        <w:t>Offeror</w:t>
      </w:r>
      <w:r w:rsidR="00B222EB" w:rsidRPr="00F93B91">
        <w:rPr>
          <w:rFonts w:cs="Arial"/>
          <w:sz w:val="20"/>
        </w:rPr>
        <w:t xml:space="preserve">'s expense.  Failure to arrange for pick up of released samples within thirty (30) calendar days will result in disposal by the State of the samples.  During the </w:t>
      </w:r>
      <w:r w:rsidR="00B222EB">
        <w:rPr>
          <w:rFonts w:cs="Arial"/>
          <w:sz w:val="20"/>
        </w:rPr>
        <w:t>Proposal</w:t>
      </w:r>
      <w:r w:rsidR="00B222EB" w:rsidRPr="00F93B91">
        <w:rPr>
          <w:rFonts w:cs="Arial"/>
          <w:sz w:val="20"/>
        </w:rPr>
        <w:t xml:space="preserve"> </w:t>
      </w:r>
      <w:r w:rsidR="00C80F17">
        <w:rPr>
          <w:rFonts w:cs="Arial"/>
          <w:sz w:val="20"/>
        </w:rPr>
        <w:t>Evaluation</w:t>
      </w:r>
      <w:r w:rsidR="00B222EB" w:rsidRPr="00F93B91">
        <w:rPr>
          <w:rFonts w:cs="Arial"/>
          <w:sz w:val="20"/>
        </w:rPr>
        <w:t xml:space="preserve"> process, the State reserves the right to request further details, including formulations, to clarify specifications; and such will be identified as confidential and used for </w:t>
      </w:r>
      <w:r w:rsidR="00C80F17">
        <w:rPr>
          <w:rFonts w:cs="Arial"/>
          <w:sz w:val="20"/>
        </w:rPr>
        <w:t>Evaluation</w:t>
      </w:r>
      <w:r w:rsidR="00B222EB" w:rsidRPr="00F93B91">
        <w:rPr>
          <w:rFonts w:cs="Arial"/>
          <w:sz w:val="20"/>
        </w:rPr>
        <w:t xml:space="preserve"> purposes only.</w:t>
      </w:r>
    </w:p>
    <w:p w:rsidR="003C1DB1" w:rsidRDefault="003C1DB1" w:rsidP="00CC7E81">
      <w:pPr>
        <w:pStyle w:val="BodyText"/>
        <w:spacing w:before="120" w:after="0"/>
        <w:ind w:left="1440" w:hanging="720"/>
        <w:rPr>
          <w:rFonts w:cs="Arial"/>
          <w:sz w:val="20"/>
        </w:rPr>
      </w:pPr>
      <w:r w:rsidRPr="00437AAE">
        <w:rPr>
          <w:rFonts w:cs="Arial"/>
          <w:b/>
          <w:sz w:val="20"/>
        </w:rPr>
        <w:t>6.3.</w:t>
      </w:r>
      <w:r w:rsidR="00505E14">
        <w:rPr>
          <w:rFonts w:cs="Arial"/>
          <w:b/>
          <w:sz w:val="20"/>
        </w:rPr>
        <w:t>6</w:t>
      </w:r>
      <w:r>
        <w:rPr>
          <w:rFonts w:cs="Arial"/>
          <w:sz w:val="20"/>
        </w:rPr>
        <w:tab/>
      </w:r>
      <w:r w:rsidR="001431FE">
        <w:rPr>
          <w:rFonts w:cs="Arial"/>
          <w:sz w:val="20"/>
        </w:rPr>
        <w:t>The apparent</w:t>
      </w:r>
      <w:r w:rsidRPr="00D46405">
        <w:rPr>
          <w:rFonts w:cs="Arial"/>
          <w:sz w:val="20"/>
        </w:rPr>
        <w:t xml:space="preserve"> successful </w:t>
      </w:r>
      <w:r>
        <w:rPr>
          <w:rFonts w:cs="Arial"/>
          <w:sz w:val="20"/>
        </w:rPr>
        <w:t>Offeror</w:t>
      </w:r>
      <w:r w:rsidRPr="00D46405">
        <w:rPr>
          <w:rFonts w:cs="Arial"/>
          <w:sz w:val="20"/>
        </w:rPr>
        <w:t xml:space="preserve">(s) may be required to submit an audited financial statement for the most current reported period and a reasonable number of previous years (in order of preference), in order to assist the State in making its determination of </w:t>
      </w:r>
      <w:r>
        <w:rPr>
          <w:rFonts w:cs="Arial"/>
          <w:sz w:val="20"/>
        </w:rPr>
        <w:t>Offeror</w:t>
      </w:r>
      <w:r w:rsidRPr="00D46405">
        <w:rPr>
          <w:rFonts w:cs="Arial"/>
          <w:sz w:val="20"/>
        </w:rPr>
        <w:t xml:space="preserve"> responsibility in accordance with </w:t>
      </w:r>
      <w:r w:rsidRPr="00F80D79">
        <w:rPr>
          <w:rFonts w:cs="Arial"/>
          <w:color w:val="222222"/>
          <w:sz w:val="20"/>
          <w:shd w:val="clear" w:color="auto" w:fill="FFFFFF"/>
        </w:rPr>
        <w:t>§</w:t>
      </w:r>
      <w:r w:rsidRPr="00F80D79">
        <w:rPr>
          <w:rFonts w:cs="Arial"/>
          <w:sz w:val="20"/>
        </w:rPr>
        <w:t>24-103-401, C.R.S</w:t>
      </w:r>
      <w:r w:rsidRPr="00D46405">
        <w:rPr>
          <w:rFonts w:cs="Arial"/>
          <w:sz w:val="20"/>
        </w:rPr>
        <w:t xml:space="preserve">.  Such audited financial </w:t>
      </w:r>
      <w:r w:rsidRPr="00DC3F91">
        <w:rPr>
          <w:rFonts w:cs="Arial"/>
          <w:sz w:val="20"/>
        </w:rPr>
        <w:t xml:space="preserve">statements shall have been reviewed by a certified public accountant, a third-party prepared financial statement if an audited or reviewed statement is not available, or another financial statement prepared in the routine course of the </w:t>
      </w:r>
      <w:r>
        <w:rPr>
          <w:rFonts w:cs="Arial"/>
          <w:sz w:val="20"/>
        </w:rPr>
        <w:t>Offeror</w:t>
      </w:r>
      <w:r w:rsidRPr="00DC3F91">
        <w:rPr>
          <w:rFonts w:cs="Arial"/>
          <w:sz w:val="20"/>
        </w:rPr>
        <w:t xml:space="preserve">’s business; and such documents are provided by </w:t>
      </w:r>
      <w:r>
        <w:rPr>
          <w:rFonts w:cs="Arial"/>
          <w:sz w:val="20"/>
        </w:rPr>
        <w:t>Offeror</w:t>
      </w:r>
      <w:r w:rsidRPr="00DC3F91">
        <w:rPr>
          <w:rFonts w:cs="Arial"/>
          <w:sz w:val="20"/>
        </w:rPr>
        <w:t xml:space="preserve"> to the State at no cost to the State.</w:t>
      </w:r>
    </w:p>
    <w:p w:rsidR="00CC7E81" w:rsidRDefault="00CC7E81" w:rsidP="00CC7E81">
      <w:pPr>
        <w:pStyle w:val="BodyText"/>
        <w:spacing w:after="0"/>
        <w:ind w:left="1440" w:hanging="720"/>
        <w:rPr>
          <w:rFonts w:cs="Arial"/>
          <w:sz w:val="20"/>
        </w:rPr>
      </w:pPr>
    </w:p>
    <w:p w:rsidR="00505E14" w:rsidRPr="003C1DB1" w:rsidRDefault="00505E14" w:rsidP="00470E96">
      <w:pPr>
        <w:pStyle w:val="Heading2"/>
        <w:spacing w:before="0" w:after="0"/>
        <w:rPr>
          <w:sz w:val="22"/>
          <w:szCs w:val="22"/>
        </w:rPr>
      </w:pPr>
      <w:bookmarkStart w:id="64" w:name="_Toc430339804"/>
      <w:r>
        <w:rPr>
          <w:sz w:val="22"/>
          <w:szCs w:val="22"/>
        </w:rPr>
        <w:t>6.4</w:t>
      </w:r>
      <w:r w:rsidRPr="003C1DB1">
        <w:rPr>
          <w:sz w:val="22"/>
          <w:szCs w:val="22"/>
        </w:rPr>
        <w:tab/>
      </w:r>
      <w:r w:rsidR="00866C2D">
        <w:rPr>
          <w:sz w:val="22"/>
          <w:szCs w:val="22"/>
        </w:rPr>
        <w:t xml:space="preserve">Notice of </w:t>
      </w:r>
      <w:r w:rsidR="00F75DFF">
        <w:rPr>
          <w:sz w:val="22"/>
          <w:szCs w:val="22"/>
        </w:rPr>
        <w:t xml:space="preserve">Intent to </w:t>
      </w:r>
      <w:r>
        <w:rPr>
          <w:sz w:val="22"/>
          <w:szCs w:val="22"/>
        </w:rPr>
        <w:t>Award</w:t>
      </w:r>
      <w:bookmarkEnd w:id="64"/>
    </w:p>
    <w:p w:rsidR="00505E14" w:rsidRDefault="00C7594C" w:rsidP="00505E14">
      <w:pPr>
        <w:tabs>
          <w:tab w:val="left" w:pos="720"/>
          <w:tab w:val="left" w:pos="1800"/>
          <w:tab w:val="left" w:pos="2340"/>
          <w:tab w:val="left" w:pos="2880"/>
          <w:tab w:val="left" w:pos="3420"/>
        </w:tabs>
        <w:ind w:left="720"/>
        <w:rPr>
          <w:rFonts w:cs="Arial"/>
          <w:sz w:val="20"/>
        </w:rPr>
      </w:pPr>
      <w:r>
        <w:rPr>
          <w:rFonts w:cs="Arial"/>
          <w:sz w:val="20"/>
        </w:rPr>
        <w:t xml:space="preserve">After </w:t>
      </w:r>
      <w:r w:rsidR="00505E14" w:rsidRPr="00E44EE7">
        <w:rPr>
          <w:rFonts w:cs="Arial"/>
          <w:sz w:val="20"/>
        </w:rPr>
        <w:t xml:space="preserve">final selection(s) are made, </w:t>
      </w:r>
      <w:r w:rsidR="00470E96">
        <w:rPr>
          <w:rFonts w:cs="Arial"/>
          <w:sz w:val="20"/>
        </w:rPr>
        <w:t>i</w:t>
      </w:r>
      <w:r w:rsidR="00470E96" w:rsidRPr="00B94FFB">
        <w:rPr>
          <w:rFonts w:cs="Arial"/>
          <w:sz w:val="20"/>
        </w:rPr>
        <w:t xml:space="preserve">nformation </w:t>
      </w:r>
      <w:r w:rsidR="00866C2D">
        <w:rPr>
          <w:rFonts w:cs="Arial"/>
          <w:sz w:val="20"/>
        </w:rPr>
        <w:t>contained on the “Public Records” or the “Master and Public Records” (if Offeror’s Proposal did not include any confidential information) USB flash drive or CD,</w:t>
      </w:r>
      <w:r w:rsidR="00470E96" w:rsidRPr="00B94FFB">
        <w:rPr>
          <w:rFonts w:cs="Arial"/>
          <w:sz w:val="20"/>
        </w:rPr>
        <w:t xml:space="preserve"> will be available from the </w:t>
      </w:r>
      <w:r w:rsidR="00470E96">
        <w:rPr>
          <w:rFonts w:cs="Arial"/>
          <w:sz w:val="20"/>
        </w:rPr>
        <w:t>Lead State</w:t>
      </w:r>
      <w:r w:rsidR="00470E96" w:rsidRPr="00B94FFB">
        <w:rPr>
          <w:rFonts w:cs="Arial"/>
          <w:sz w:val="20"/>
        </w:rPr>
        <w:t xml:space="preserve"> following iss</w:t>
      </w:r>
      <w:r w:rsidR="00866C2D">
        <w:rPr>
          <w:rFonts w:cs="Arial"/>
          <w:sz w:val="20"/>
        </w:rPr>
        <w:t xml:space="preserve">uance of a “Notice of </w:t>
      </w:r>
      <w:r w:rsidR="00F75DFF">
        <w:rPr>
          <w:rFonts w:cs="Arial"/>
          <w:sz w:val="20"/>
        </w:rPr>
        <w:t xml:space="preserve">Intent to </w:t>
      </w:r>
      <w:r w:rsidR="00470E96" w:rsidRPr="00B94FFB">
        <w:rPr>
          <w:rFonts w:cs="Arial"/>
          <w:sz w:val="20"/>
        </w:rPr>
        <w:t xml:space="preserve">Award”.  </w:t>
      </w:r>
    </w:p>
    <w:p w:rsidR="00CC7E81" w:rsidRPr="00E44EE7" w:rsidRDefault="00CC7E81" w:rsidP="00505E14">
      <w:pPr>
        <w:tabs>
          <w:tab w:val="left" w:pos="720"/>
          <w:tab w:val="left" w:pos="1800"/>
          <w:tab w:val="left" w:pos="2340"/>
          <w:tab w:val="left" w:pos="2880"/>
          <w:tab w:val="left" w:pos="3420"/>
        </w:tabs>
        <w:ind w:left="720"/>
        <w:rPr>
          <w:rFonts w:cs="Arial"/>
          <w:sz w:val="20"/>
        </w:rPr>
      </w:pPr>
    </w:p>
    <w:p w:rsidR="00470E96" w:rsidRPr="00992BD2" w:rsidRDefault="00470E96" w:rsidP="00470E96">
      <w:pPr>
        <w:pStyle w:val="Heading2"/>
        <w:spacing w:before="0" w:after="0"/>
        <w:rPr>
          <w:rFonts w:cs="Arial"/>
          <w:sz w:val="22"/>
          <w:szCs w:val="22"/>
        </w:rPr>
      </w:pPr>
      <w:bookmarkStart w:id="65" w:name="_Toc430339805"/>
      <w:r>
        <w:rPr>
          <w:rFonts w:cs="Arial"/>
          <w:sz w:val="22"/>
          <w:szCs w:val="22"/>
        </w:rPr>
        <w:t>6.5</w:t>
      </w:r>
      <w:r>
        <w:rPr>
          <w:rFonts w:cs="Arial"/>
          <w:sz w:val="22"/>
          <w:szCs w:val="22"/>
        </w:rPr>
        <w:tab/>
      </w:r>
      <w:r w:rsidRPr="00992BD2">
        <w:rPr>
          <w:rFonts w:cs="Arial"/>
          <w:sz w:val="22"/>
          <w:szCs w:val="22"/>
        </w:rPr>
        <w:t>Protested Solicitations and Awards</w:t>
      </w:r>
      <w:bookmarkEnd w:id="65"/>
    </w:p>
    <w:p w:rsidR="00470E96" w:rsidRPr="00DC3F91" w:rsidRDefault="00470E96" w:rsidP="00470E96">
      <w:pPr>
        <w:spacing w:before="60"/>
        <w:ind w:left="1440" w:hanging="720"/>
        <w:rPr>
          <w:rFonts w:cs="Arial"/>
          <w:sz w:val="20"/>
        </w:rPr>
      </w:pPr>
      <w:r>
        <w:rPr>
          <w:rFonts w:cs="Arial"/>
          <w:b/>
          <w:sz w:val="20"/>
        </w:rPr>
        <w:t>6.5.</w:t>
      </w:r>
      <w:r w:rsidRPr="0057152C">
        <w:rPr>
          <w:rFonts w:cs="Arial"/>
          <w:b/>
          <w:sz w:val="20"/>
        </w:rPr>
        <w:t>1</w:t>
      </w:r>
      <w:r>
        <w:rPr>
          <w:rFonts w:cs="Arial"/>
          <w:sz w:val="20"/>
        </w:rPr>
        <w:tab/>
      </w:r>
      <w:r w:rsidRPr="00DC3F91">
        <w:rPr>
          <w:rFonts w:cs="Arial"/>
          <w:sz w:val="20"/>
        </w:rPr>
        <w:t xml:space="preserve">Any actual or prospective </w:t>
      </w:r>
      <w:r>
        <w:rPr>
          <w:rFonts w:cs="Arial"/>
          <w:sz w:val="20"/>
        </w:rPr>
        <w:t>Offeror</w:t>
      </w:r>
      <w:r w:rsidRPr="00DC3F91">
        <w:rPr>
          <w:rFonts w:cs="Arial"/>
          <w:sz w:val="20"/>
        </w:rPr>
        <w:t xml:space="preserve"> who is ag</w:t>
      </w:r>
      <w:r>
        <w:rPr>
          <w:rFonts w:cs="Arial"/>
          <w:sz w:val="20"/>
        </w:rPr>
        <w:t>grieved in connection with the Solicitation or Award of a C</w:t>
      </w:r>
      <w:r w:rsidRPr="00DC3F91">
        <w:rPr>
          <w:rFonts w:cs="Arial"/>
          <w:sz w:val="20"/>
        </w:rPr>
        <w:t xml:space="preserve">ontract may protest to:  State of Colorado, State Purchasing Office, </w:t>
      </w:r>
      <w:r>
        <w:rPr>
          <w:rFonts w:cs="Arial"/>
          <w:sz w:val="20"/>
        </w:rPr>
        <w:t xml:space="preserve">Attn: </w:t>
      </w:r>
      <w:r w:rsidR="00497371">
        <w:rPr>
          <w:rFonts w:cs="Arial"/>
          <w:sz w:val="20"/>
        </w:rPr>
        <w:t>Molly Randol, Strategic Sourcing Manager</w:t>
      </w:r>
      <w:r>
        <w:rPr>
          <w:rFonts w:cs="Arial"/>
          <w:sz w:val="20"/>
        </w:rPr>
        <w:t xml:space="preserve">, </w:t>
      </w:r>
      <w:r w:rsidRPr="00DC3F91">
        <w:rPr>
          <w:rFonts w:cs="Arial"/>
          <w:sz w:val="20"/>
        </w:rPr>
        <w:t xml:space="preserve">1525 Sherman Street, Third Floor, Denver, CO 80203. The protest shall be submitted in writing within seven (7) business days after such aggrieved person knows or should have known of the facts giving rise to the protest.  </w:t>
      </w:r>
    </w:p>
    <w:p w:rsidR="00470E96" w:rsidRDefault="00470E96" w:rsidP="00CC7E81">
      <w:pPr>
        <w:spacing w:before="120"/>
        <w:ind w:left="1440" w:hanging="720"/>
        <w:rPr>
          <w:rFonts w:cs="Arial"/>
          <w:sz w:val="20"/>
        </w:rPr>
      </w:pPr>
      <w:r>
        <w:rPr>
          <w:rFonts w:cs="Arial"/>
          <w:b/>
          <w:sz w:val="20"/>
        </w:rPr>
        <w:t>6.5.</w:t>
      </w:r>
      <w:r w:rsidRPr="0057152C">
        <w:rPr>
          <w:rFonts w:cs="Arial"/>
          <w:b/>
          <w:sz w:val="20"/>
        </w:rPr>
        <w:t>2</w:t>
      </w:r>
      <w:r>
        <w:rPr>
          <w:rFonts w:cs="Arial"/>
          <w:sz w:val="20"/>
        </w:rPr>
        <w:tab/>
      </w:r>
      <w:r w:rsidRPr="00DC3F91">
        <w:rPr>
          <w:rFonts w:cs="Arial"/>
          <w:sz w:val="20"/>
        </w:rPr>
        <w:t xml:space="preserve">C.R.S Title 24, Article 109, </w:t>
      </w:r>
      <w:r>
        <w:rPr>
          <w:rFonts w:cs="Arial"/>
          <w:sz w:val="20"/>
        </w:rPr>
        <w:t xml:space="preserve">Section 104, </w:t>
      </w:r>
      <w:r w:rsidRPr="00DC3F91">
        <w:rPr>
          <w:rFonts w:cs="Arial"/>
          <w:sz w:val="20"/>
        </w:rPr>
        <w:t>Entitlement to Cost</w:t>
      </w:r>
      <w:r>
        <w:rPr>
          <w:rFonts w:cs="Arial"/>
          <w:sz w:val="20"/>
        </w:rPr>
        <w:t>s</w:t>
      </w:r>
      <w:r w:rsidRPr="00DC3F91">
        <w:rPr>
          <w:rFonts w:cs="Arial"/>
          <w:sz w:val="20"/>
        </w:rPr>
        <w:t xml:space="preserve">, in part states: When a protest is sustained administratively or upon administrative or judicial review and the protesting </w:t>
      </w:r>
      <w:r>
        <w:rPr>
          <w:rFonts w:cs="Arial"/>
          <w:sz w:val="20"/>
        </w:rPr>
        <w:t>Offeror or O</w:t>
      </w:r>
      <w:r w:rsidRPr="00DC3F91">
        <w:rPr>
          <w:rFonts w:cs="Arial"/>
          <w:sz w:val="20"/>
        </w:rPr>
        <w:t xml:space="preserve">fferor should have been </w:t>
      </w:r>
      <w:r>
        <w:rPr>
          <w:rFonts w:cs="Arial"/>
          <w:sz w:val="20"/>
        </w:rPr>
        <w:t>awarded the Contract under the S</w:t>
      </w:r>
      <w:r w:rsidRPr="00DC3F91">
        <w:rPr>
          <w:rFonts w:cs="Arial"/>
          <w:sz w:val="20"/>
        </w:rPr>
        <w:t>olicitation but,</w:t>
      </w:r>
      <w:r>
        <w:rPr>
          <w:rFonts w:cs="Arial"/>
          <w:sz w:val="20"/>
        </w:rPr>
        <w:t xml:space="preserve"> due to defect in the S</w:t>
      </w:r>
      <w:r w:rsidRPr="00DC3F91">
        <w:rPr>
          <w:rFonts w:cs="Arial"/>
          <w:sz w:val="20"/>
        </w:rPr>
        <w:t>olicitation, was not, the protestor shall be entitled to the reasonable costs i</w:t>
      </w:r>
      <w:r>
        <w:rPr>
          <w:rFonts w:cs="Arial"/>
          <w:sz w:val="20"/>
        </w:rPr>
        <w:t>ncurred in connection with the S</w:t>
      </w:r>
      <w:r w:rsidRPr="00DC3F91">
        <w:rPr>
          <w:rFonts w:cs="Arial"/>
          <w:sz w:val="20"/>
        </w:rPr>
        <w:t xml:space="preserve">olicitation, including </w:t>
      </w:r>
      <w:r>
        <w:rPr>
          <w:rFonts w:cs="Arial"/>
          <w:sz w:val="20"/>
        </w:rPr>
        <w:t>Proposal</w:t>
      </w:r>
      <w:r w:rsidRPr="00DC3F91">
        <w:rPr>
          <w:rFonts w:cs="Arial"/>
          <w:sz w:val="20"/>
        </w:rPr>
        <w:t xml:space="preserve"> preparation costs. No other costs shall be permitted and reasonable costs shall not include attorney fees. </w:t>
      </w:r>
    </w:p>
    <w:p w:rsidR="00CC7E81" w:rsidRDefault="00CC7E81" w:rsidP="00CC7E81">
      <w:pPr>
        <w:ind w:left="1440" w:hanging="720"/>
        <w:rPr>
          <w:rFonts w:cs="Arial"/>
          <w:sz w:val="20"/>
        </w:rPr>
      </w:pPr>
    </w:p>
    <w:p w:rsidR="00470E96" w:rsidRPr="00470E96" w:rsidRDefault="00470E96" w:rsidP="00470E96">
      <w:pPr>
        <w:pStyle w:val="Heading2"/>
        <w:spacing w:before="0" w:after="0"/>
        <w:rPr>
          <w:sz w:val="22"/>
          <w:szCs w:val="22"/>
        </w:rPr>
      </w:pPr>
      <w:bookmarkStart w:id="66" w:name="_Toc430339806"/>
      <w:r w:rsidRPr="00470E96">
        <w:rPr>
          <w:sz w:val="22"/>
          <w:szCs w:val="22"/>
        </w:rPr>
        <w:t>6.6</w:t>
      </w:r>
      <w:r w:rsidRPr="00470E96">
        <w:rPr>
          <w:sz w:val="22"/>
          <w:szCs w:val="22"/>
        </w:rPr>
        <w:tab/>
        <w:t>Post Award Formalization of the Master Agreement</w:t>
      </w:r>
      <w:bookmarkEnd w:id="66"/>
    </w:p>
    <w:p w:rsidR="009C742D" w:rsidRPr="006E6519" w:rsidRDefault="009C742D" w:rsidP="009C742D">
      <w:pPr>
        <w:spacing w:before="60"/>
        <w:ind w:left="1440" w:hanging="720"/>
        <w:rPr>
          <w:sz w:val="20"/>
        </w:rPr>
      </w:pPr>
      <w:r w:rsidRPr="009C742D">
        <w:rPr>
          <w:b/>
          <w:sz w:val="20"/>
        </w:rPr>
        <w:t>6.6.1</w:t>
      </w:r>
      <w:r>
        <w:rPr>
          <w:sz w:val="20"/>
        </w:rPr>
        <w:tab/>
      </w:r>
      <w:r w:rsidRPr="006E6519">
        <w:rPr>
          <w:sz w:val="20"/>
        </w:rPr>
        <w:t xml:space="preserve">The Lead State reserves the right during </w:t>
      </w:r>
      <w:r w:rsidR="00C80F17">
        <w:rPr>
          <w:sz w:val="20"/>
        </w:rPr>
        <w:t>Contract</w:t>
      </w:r>
      <w:r w:rsidRPr="006E6519">
        <w:rPr>
          <w:sz w:val="20"/>
        </w:rPr>
        <w:t xml:space="preserve"> negotiation of the Master Agreement to adjust terms and conditions that would not (in the Lead State’s judgment) have a material effect on price, schedule, scope of </w:t>
      </w:r>
      <w:r w:rsidR="00772DE5">
        <w:rPr>
          <w:sz w:val="20"/>
        </w:rPr>
        <w:t>Work</w:t>
      </w:r>
      <w:r w:rsidRPr="006E6519">
        <w:rPr>
          <w:sz w:val="20"/>
        </w:rPr>
        <w:t>, or risk to the Lead State and Participating State, with materiality defined in terms of the effect</w:t>
      </w:r>
      <w:r w:rsidR="006A0C10">
        <w:rPr>
          <w:sz w:val="20"/>
        </w:rPr>
        <w:t xml:space="preserve"> on the </w:t>
      </w:r>
      <w:r w:rsidR="00C80F17">
        <w:rPr>
          <w:sz w:val="20"/>
        </w:rPr>
        <w:t>Evaluation</w:t>
      </w:r>
      <w:r w:rsidR="006A0C10">
        <w:rPr>
          <w:sz w:val="20"/>
        </w:rPr>
        <w:t xml:space="preserve"> and </w:t>
      </w:r>
      <w:r w:rsidR="0014054E">
        <w:rPr>
          <w:sz w:val="20"/>
        </w:rPr>
        <w:t>Award</w:t>
      </w:r>
      <w:r w:rsidR="006A0C10">
        <w:rPr>
          <w:sz w:val="20"/>
        </w:rPr>
        <w:t xml:space="preserve">. </w:t>
      </w:r>
      <w:r w:rsidRPr="006E6519">
        <w:rPr>
          <w:sz w:val="20"/>
        </w:rPr>
        <w:t xml:space="preserve">In any event, the Lead State reserves the right to accept </w:t>
      </w:r>
      <w:r w:rsidR="00C80F17">
        <w:rPr>
          <w:sz w:val="20"/>
        </w:rPr>
        <w:t>Contract</w:t>
      </w:r>
      <w:r w:rsidRPr="006E6519">
        <w:rPr>
          <w:sz w:val="20"/>
        </w:rPr>
        <w:t xml:space="preserve"> or pricing changes that are more favorable to the Lead State. </w:t>
      </w:r>
    </w:p>
    <w:p w:rsidR="009C742D" w:rsidRDefault="009C742D" w:rsidP="009C742D">
      <w:pPr>
        <w:spacing w:before="120" w:line="240" w:lineRule="atLeast"/>
        <w:ind w:left="1440" w:hanging="720"/>
        <w:rPr>
          <w:sz w:val="20"/>
        </w:rPr>
      </w:pPr>
      <w:r w:rsidRPr="009C742D">
        <w:rPr>
          <w:b/>
          <w:sz w:val="20"/>
        </w:rPr>
        <w:t>6.6.2</w:t>
      </w:r>
      <w:r>
        <w:rPr>
          <w:sz w:val="20"/>
        </w:rPr>
        <w:tab/>
      </w:r>
      <w:r w:rsidRPr="006E6519">
        <w:rPr>
          <w:sz w:val="20"/>
        </w:rPr>
        <w:t xml:space="preserve">If no Master Agreement is reached with the apparent awardee, the Lead State may negotiate with other Offerors or make no </w:t>
      </w:r>
      <w:r w:rsidR="0014054E">
        <w:rPr>
          <w:sz w:val="20"/>
        </w:rPr>
        <w:t>Award</w:t>
      </w:r>
      <w:r w:rsidRPr="006E6519">
        <w:rPr>
          <w:sz w:val="20"/>
        </w:rPr>
        <w:t xml:space="preserve"> under this RFP. </w:t>
      </w:r>
    </w:p>
    <w:p w:rsidR="00B14681" w:rsidRDefault="00B14681" w:rsidP="00947C32">
      <w:pPr>
        <w:pStyle w:val="Heading1"/>
        <w:jc w:val="center"/>
        <w:rPr>
          <w:sz w:val="24"/>
          <w:szCs w:val="24"/>
        </w:rPr>
      </w:pPr>
      <w:bookmarkStart w:id="67" w:name="_Toc430339807"/>
      <w:r w:rsidRPr="00947C32">
        <w:rPr>
          <w:sz w:val="24"/>
          <w:szCs w:val="24"/>
        </w:rPr>
        <w:lastRenderedPageBreak/>
        <w:t>Exhibit A</w:t>
      </w:r>
      <w:r w:rsidR="00C455F1" w:rsidRPr="00947C32">
        <w:rPr>
          <w:sz w:val="24"/>
          <w:szCs w:val="24"/>
        </w:rPr>
        <w:t xml:space="preserve"> – </w:t>
      </w:r>
      <w:r w:rsidR="00073738" w:rsidRPr="00947C32">
        <w:rPr>
          <w:sz w:val="24"/>
          <w:szCs w:val="24"/>
        </w:rPr>
        <w:t>Participating Entities</w:t>
      </w:r>
      <w:bookmarkEnd w:id="67"/>
    </w:p>
    <w:p w:rsidR="00102D61" w:rsidRDefault="00102D61" w:rsidP="00102D61"/>
    <w:p w:rsidR="00102D61" w:rsidRDefault="00102D61" w:rsidP="00102D61">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102D61" w:rsidRPr="00102D61" w:rsidRDefault="00102D61" w:rsidP="00102D61"/>
    <w:p w:rsidR="00827DC5" w:rsidRPr="00827DC5" w:rsidRDefault="00827DC5" w:rsidP="00827DC5">
      <w:pPr>
        <w:rPr>
          <w:sz w:val="22"/>
          <w:szCs w:val="22"/>
        </w:rPr>
      </w:pPr>
      <w:r w:rsidRPr="00827DC5">
        <w:rPr>
          <w:sz w:val="22"/>
          <w:szCs w:val="22"/>
        </w:rPr>
        <w:t>Apart from</w:t>
      </w:r>
      <w:r w:rsidR="00772DE5">
        <w:rPr>
          <w:sz w:val="22"/>
          <w:szCs w:val="22"/>
        </w:rPr>
        <w:t xml:space="preserve"> the Lead State conducting the S</w:t>
      </w:r>
      <w:r w:rsidRPr="00827DC5">
        <w:rPr>
          <w:sz w:val="22"/>
          <w:szCs w:val="22"/>
        </w:rPr>
        <w:t xml:space="preserve">olicitation, the States listed below have signified their intent to enter into a Contract and participate with the State of Colorado for this Request for Proposal. These States are considered Participating Entities for the purposes of this Solicitation and its resulting Contracts(s).  </w:t>
      </w:r>
    </w:p>
    <w:p w:rsidR="00827DC5" w:rsidRPr="00827DC5" w:rsidRDefault="00827DC5" w:rsidP="00827DC5">
      <w:pPr>
        <w:rPr>
          <w:sz w:val="22"/>
          <w:szCs w:val="22"/>
        </w:rPr>
      </w:pPr>
    </w:p>
    <w:p w:rsidR="00827DC5" w:rsidRPr="00827DC5" w:rsidRDefault="00827DC5" w:rsidP="00827DC5">
      <w:pPr>
        <w:rPr>
          <w:sz w:val="22"/>
          <w:szCs w:val="22"/>
        </w:rPr>
      </w:pPr>
      <w:r w:rsidRPr="00827DC5">
        <w:rPr>
          <w:sz w:val="22"/>
          <w:szCs w:val="22"/>
        </w:rPr>
        <w:t>Additional states may be added through execution of a Participating Addendum.  All States reserve the right to add any State specific terms and conditions to any resultant Participating Addendum signed in response to Award(s) based from this procurement.</w:t>
      </w:r>
    </w:p>
    <w:p w:rsidR="00426D29" w:rsidRDefault="00426D29" w:rsidP="00827DC5">
      <w:pPr>
        <w:rPr>
          <w:b/>
          <w:szCs w:val="24"/>
        </w:rPr>
      </w:pPr>
    </w:p>
    <w:p w:rsidR="004F18C7" w:rsidRDefault="004F18C7" w:rsidP="00827DC5">
      <w:pPr>
        <w:rPr>
          <w:b/>
          <w:szCs w:val="24"/>
        </w:rPr>
      </w:pPr>
    </w:p>
    <w:p w:rsidR="004F18C7" w:rsidRPr="004F18C7" w:rsidRDefault="004F18C7" w:rsidP="00827DC5">
      <w:pPr>
        <w:rPr>
          <w:b/>
          <w:sz w:val="22"/>
          <w:szCs w:val="22"/>
        </w:rPr>
      </w:pPr>
      <w:r w:rsidRPr="004F18C7">
        <w:rPr>
          <w:b/>
          <w:sz w:val="22"/>
          <w:szCs w:val="22"/>
        </w:rPr>
        <w:t>Alaska</w:t>
      </w:r>
    </w:p>
    <w:p w:rsidR="004F18C7" w:rsidRPr="004F18C7" w:rsidRDefault="004F18C7" w:rsidP="00827DC5">
      <w:pPr>
        <w:rPr>
          <w:b/>
          <w:sz w:val="22"/>
          <w:szCs w:val="22"/>
        </w:rPr>
      </w:pPr>
      <w:r w:rsidRPr="004F18C7">
        <w:rPr>
          <w:b/>
          <w:sz w:val="22"/>
          <w:szCs w:val="22"/>
        </w:rPr>
        <w:t>Hawaii</w:t>
      </w:r>
    </w:p>
    <w:p w:rsidR="004F18C7" w:rsidRPr="004F18C7" w:rsidRDefault="004F18C7" w:rsidP="00827DC5">
      <w:pPr>
        <w:rPr>
          <w:b/>
          <w:sz w:val="22"/>
          <w:szCs w:val="22"/>
        </w:rPr>
      </w:pPr>
      <w:r w:rsidRPr="004F18C7">
        <w:rPr>
          <w:b/>
          <w:sz w:val="22"/>
          <w:szCs w:val="22"/>
        </w:rPr>
        <w:t>Idaho</w:t>
      </w:r>
    </w:p>
    <w:p w:rsidR="004F18C7" w:rsidRPr="004F18C7" w:rsidRDefault="004F18C7" w:rsidP="00827DC5">
      <w:pPr>
        <w:rPr>
          <w:b/>
          <w:sz w:val="22"/>
          <w:szCs w:val="22"/>
        </w:rPr>
      </w:pPr>
      <w:r w:rsidRPr="004F18C7">
        <w:rPr>
          <w:b/>
          <w:sz w:val="22"/>
          <w:szCs w:val="22"/>
        </w:rPr>
        <w:t>Montana</w:t>
      </w:r>
    </w:p>
    <w:p w:rsidR="004F18C7" w:rsidRPr="004F18C7" w:rsidRDefault="004F18C7" w:rsidP="00827DC5">
      <w:pPr>
        <w:rPr>
          <w:b/>
          <w:sz w:val="22"/>
          <w:szCs w:val="22"/>
        </w:rPr>
      </w:pPr>
      <w:r w:rsidRPr="004F18C7">
        <w:rPr>
          <w:b/>
          <w:sz w:val="22"/>
          <w:szCs w:val="22"/>
        </w:rPr>
        <w:t>Nevada</w:t>
      </w:r>
    </w:p>
    <w:p w:rsidR="004F18C7" w:rsidRPr="004F18C7" w:rsidRDefault="004F18C7" w:rsidP="00827DC5">
      <w:pPr>
        <w:rPr>
          <w:b/>
          <w:sz w:val="22"/>
          <w:szCs w:val="22"/>
        </w:rPr>
      </w:pPr>
      <w:r w:rsidRPr="004F18C7">
        <w:rPr>
          <w:b/>
          <w:sz w:val="22"/>
          <w:szCs w:val="22"/>
        </w:rPr>
        <w:t>New Hampshire</w:t>
      </w:r>
    </w:p>
    <w:p w:rsidR="004F18C7" w:rsidRPr="004F18C7" w:rsidRDefault="004F18C7" w:rsidP="00827DC5">
      <w:pPr>
        <w:rPr>
          <w:b/>
          <w:sz w:val="22"/>
          <w:szCs w:val="22"/>
        </w:rPr>
      </w:pPr>
      <w:r w:rsidRPr="004F18C7">
        <w:rPr>
          <w:b/>
          <w:sz w:val="22"/>
          <w:szCs w:val="22"/>
        </w:rPr>
        <w:t>South Dakota</w:t>
      </w:r>
    </w:p>
    <w:p w:rsidR="004F18C7" w:rsidRPr="004F18C7" w:rsidRDefault="004F18C7" w:rsidP="00827DC5">
      <w:pPr>
        <w:rPr>
          <w:b/>
          <w:sz w:val="22"/>
          <w:szCs w:val="22"/>
        </w:rPr>
      </w:pPr>
      <w:r w:rsidRPr="004F18C7">
        <w:rPr>
          <w:b/>
          <w:sz w:val="22"/>
          <w:szCs w:val="22"/>
        </w:rPr>
        <w:t>Utah</w:t>
      </w:r>
    </w:p>
    <w:p w:rsidR="004F18C7" w:rsidRPr="004F18C7" w:rsidRDefault="004F18C7" w:rsidP="00827DC5">
      <w:pPr>
        <w:rPr>
          <w:b/>
          <w:sz w:val="22"/>
          <w:szCs w:val="22"/>
        </w:rPr>
      </w:pPr>
      <w:r w:rsidRPr="004F18C7">
        <w:rPr>
          <w:b/>
          <w:sz w:val="22"/>
          <w:szCs w:val="22"/>
        </w:rPr>
        <w:t>Vermont</w:t>
      </w:r>
    </w:p>
    <w:p w:rsidR="004F18C7" w:rsidRPr="004F18C7" w:rsidRDefault="004F18C7" w:rsidP="00827DC5">
      <w:pPr>
        <w:rPr>
          <w:b/>
          <w:sz w:val="22"/>
          <w:szCs w:val="22"/>
        </w:rPr>
      </w:pPr>
      <w:r w:rsidRPr="004F18C7">
        <w:rPr>
          <w:b/>
          <w:sz w:val="22"/>
          <w:szCs w:val="22"/>
        </w:rPr>
        <w:t>Washington</w:t>
      </w:r>
    </w:p>
    <w:p w:rsidR="00426D29" w:rsidRDefault="00426D29"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827DC5" w:rsidRDefault="00827DC5" w:rsidP="00827DC5">
      <w:pPr>
        <w:rPr>
          <w:b/>
          <w:szCs w:val="24"/>
        </w:rPr>
      </w:pPr>
    </w:p>
    <w:p w:rsidR="00426D29" w:rsidRDefault="00426D29" w:rsidP="00F71DF9">
      <w:pPr>
        <w:rPr>
          <w:b/>
          <w:szCs w:val="24"/>
        </w:rPr>
      </w:pPr>
    </w:p>
    <w:p w:rsidR="00426D29" w:rsidRDefault="00426D29" w:rsidP="00B14681">
      <w:pPr>
        <w:jc w:val="center"/>
        <w:rPr>
          <w:b/>
          <w:szCs w:val="24"/>
        </w:rPr>
      </w:pPr>
    </w:p>
    <w:p w:rsidR="00426D29" w:rsidRDefault="00426D29" w:rsidP="00B14681">
      <w:pPr>
        <w:jc w:val="center"/>
        <w:rPr>
          <w:b/>
          <w:szCs w:val="24"/>
        </w:rPr>
      </w:pPr>
    </w:p>
    <w:p w:rsidR="00426D29" w:rsidRDefault="00426D29" w:rsidP="00B14681">
      <w:pPr>
        <w:jc w:val="center"/>
        <w:rPr>
          <w:b/>
          <w:szCs w:val="24"/>
        </w:rPr>
      </w:pPr>
    </w:p>
    <w:p w:rsidR="00426D29" w:rsidRDefault="00426D29" w:rsidP="00B14681">
      <w:pPr>
        <w:jc w:val="center"/>
        <w:rPr>
          <w:b/>
          <w:szCs w:val="24"/>
        </w:rPr>
      </w:pPr>
    </w:p>
    <w:p w:rsidR="00426D29" w:rsidRDefault="00426D29" w:rsidP="00B14681">
      <w:pPr>
        <w:jc w:val="center"/>
        <w:rPr>
          <w:b/>
          <w:szCs w:val="24"/>
        </w:rPr>
      </w:pPr>
    </w:p>
    <w:p w:rsidR="00426D29" w:rsidRDefault="00426D29" w:rsidP="00B14681">
      <w:pPr>
        <w:jc w:val="center"/>
        <w:rPr>
          <w:b/>
          <w:szCs w:val="24"/>
        </w:rPr>
      </w:pPr>
    </w:p>
    <w:p w:rsidR="00426D29" w:rsidRDefault="00426D29" w:rsidP="00B14681">
      <w:pPr>
        <w:jc w:val="center"/>
        <w:rPr>
          <w:b/>
          <w:szCs w:val="24"/>
        </w:rPr>
      </w:pPr>
    </w:p>
    <w:p w:rsidR="00426D29" w:rsidRDefault="00426D29" w:rsidP="00B14681">
      <w:pPr>
        <w:jc w:val="center"/>
        <w:rPr>
          <w:b/>
          <w:szCs w:val="24"/>
        </w:rPr>
      </w:pPr>
    </w:p>
    <w:p w:rsidR="00426D29" w:rsidRDefault="00426D29" w:rsidP="00B14681">
      <w:pPr>
        <w:jc w:val="center"/>
        <w:rPr>
          <w:b/>
          <w:szCs w:val="24"/>
        </w:rPr>
      </w:pPr>
    </w:p>
    <w:p w:rsidR="00A2579D" w:rsidRDefault="00A2579D">
      <w:pPr>
        <w:widowControl/>
        <w:autoSpaceDE/>
        <w:autoSpaceDN/>
        <w:adjustRightInd/>
        <w:rPr>
          <w:b/>
          <w:szCs w:val="24"/>
        </w:rPr>
      </w:pPr>
      <w:r>
        <w:rPr>
          <w:b/>
          <w:szCs w:val="24"/>
        </w:rPr>
        <w:br w:type="page"/>
      </w:r>
    </w:p>
    <w:p w:rsidR="00B14681" w:rsidRDefault="00B14681" w:rsidP="00B4777A">
      <w:pPr>
        <w:pStyle w:val="Heading1"/>
        <w:jc w:val="center"/>
        <w:rPr>
          <w:sz w:val="24"/>
          <w:szCs w:val="24"/>
        </w:rPr>
      </w:pPr>
      <w:bookmarkStart w:id="68" w:name="_Toc430339808"/>
      <w:r w:rsidRPr="00B4777A">
        <w:rPr>
          <w:sz w:val="24"/>
          <w:szCs w:val="24"/>
        </w:rPr>
        <w:lastRenderedPageBreak/>
        <w:t>Exhibit B</w:t>
      </w:r>
      <w:r w:rsidR="00C455F1">
        <w:rPr>
          <w:sz w:val="24"/>
          <w:szCs w:val="24"/>
        </w:rPr>
        <w:t xml:space="preserve"> – Calendar Year 2014 Sales Volumes </w:t>
      </w:r>
      <w:r w:rsidR="008A05EA">
        <w:rPr>
          <w:sz w:val="24"/>
          <w:szCs w:val="24"/>
        </w:rPr>
        <w:t>by State</w:t>
      </w:r>
      <w:bookmarkEnd w:id="68"/>
    </w:p>
    <w:p w:rsidR="004775FE" w:rsidRPr="004775FE" w:rsidRDefault="004775FE" w:rsidP="004775FE"/>
    <w:p w:rsidR="004775FE" w:rsidRDefault="004775FE" w:rsidP="004775FE">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7B3608" w:rsidRPr="007B3608" w:rsidRDefault="007B3608" w:rsidP="007B3608"/>
    <w:tbl>
      <w:tblPr>
        <w:tblStyle w:val="TableGrid"/>
        <w:tblpPr w:leftFromText="180" w:rightFromText="180" w:vertAnchor="text" w:horzAnchor="page" w:tblpX="1463" w:tblpY="-49"/>
        <w:tblOverlap w:val="never"/>
        <w:tblW w:w="0" w:type="auto"/>
        <w:tblLook w:val="04A0" w:firstRow="1" w:lastRow="0" w:firstColumn="1" w:lastColumn="0" w:noHBand="0" w:noVBand="1"/>
      </w:tblPr>
      <w:tblGrid>
        <w:gridCol w:w="1098"/>
        <w:gridCol w:w="1980"/>
      </w:tblGrid>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AK</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285,545</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AL</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00A767BC" w:rsidRPr="00BE32BE">
              <w:rPr>
                <w:sz w:val="22"/>
                <w:szCs w:val="22"/>
              </w:rPr>
              <w:t xml:space="preserve"> </w:t>
            </w:r>
            <w:r w:rsidRPr="00BE32BE">
              <w:rPr>
                <w:sz w:val="22"/>
                <w:szCs w:val="22"/>
              </w:rPr>
              <w:t>-</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AR</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203,585</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AZ</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867,176</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CA</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8,134</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CO</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1,637,596</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CT</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r w:rsidR="00A767BC" w:rsidRPr="00BE32BE">
              <w:rPr>
                <w:sz w:val="22"/>
                <w:szCs w:val="22"/>
              </w:rPr>
              <w:t xml:space="preserve"> </w:t>
            </w:r>
            <w:r w:rsidRPr="00BE32BE">
              <w:rPr>
                <w:sz w:val="22"/>
                <w:szCs w:val="22"/>
              </w:rPr>
              <w:t>-</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DE</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570,852</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FL</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51,551</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GA</w:t>
            </w:r>
          </w:p>
        </w:tc>
        <w:tc>
          <w:tcPr>
            <w:tcW w:w="1980" w:type="dxa"/>
          </w:tcPr>
          <w:p w:rsidR="00273D56" w:rsidRPr="00BE32BE" w:rsidRDefault="008A05EA"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r w:rsidR="00A767BC" w:rsidRP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HI</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10,453</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IA</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128,617</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ID</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346,382</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IL</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IN</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KS</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KY</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LA</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MA</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15,950</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MD</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ME</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MI</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MN</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889,469</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MO</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MS</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MT</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64,793</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NC</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798</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ND</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1,817</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NE</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NH</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NJ</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NM</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7,284</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NV</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31,728</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NY</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339,337</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OH</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OK</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OR</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471,310</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PA</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RI</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SC</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10,009</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SD</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47,628</w:t>
            </w:r>
          </w:p>
        </w:tc>
      </w:tr>
      <w:tr w:rsidR="00273D56" w:rsidTr="004775FE">
        <w:tc>
          <w:tcPr>
            <w:tcW w:w="1098" w:type="dxa"/>
            <w:shd w:val="clear" w:color="auto" w:fill="D9D9D9" w:themeFill="background1" w:themeFillShade="D9"/>
            <w:vAlign w:val="center"/>
          </w:tcPr>
          <w:p w:rsidR="00273D56" w:rsidRPr="00BE32BE" w:rsidRDefault="00273D56" w:rsidP="004775FE">
            <w:pPr>
              <w:widowControl/>
              <w:autoSpaceDE/>
              <w:autoSpaceDN/>
              <w:adjustRightInd/>
              <w:jc w:val="center"/>
              <w:rPr>
                <w:b/>
                <w:sz w:val="22"/>
                <w:szCs w:val="22"/>
              </w:rPr>
            </w:pPr>
            <w:r w:rsidRPr="00BE32BE">
              <w:rPr>
                <w:b/>
                <w:sz w:val="22"/>
                <w:szCs w:val="22"/>
              </w:rPr>
              <w:t>TN</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TX</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UT</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721,911</w:t>
            </w:r>
          </w:p>
        </w:tc>
      </w:tr>
      <w:tr w:rsidR="00273D56" w:rsidTr="004775FE">
        <w:tc>
          <w:tcPr>
            <w:tcW w:w="1098" w:type="dxa"/>
            <w:shd w:val="clear" w:color="auto" w:fill="D9D9D9" w:themeFill="background1" w:themeFillShade="D9"/>
            <w:vAlign w:val="center"/>
          </w:tcPr>
          <w:p w:rsidR="00273D56" w:rsidRPr="00BE32BE" w:rsidRDefault="008A05EA" w:rsidP="004775FE">
            <w:pPr>
              <w:widowControl/>
              <w:autoSpaceDE/>
              <w:autoSpaceDN/>
              <w:adjustRightInd/>
              <w:jc w:val="center"/>
              <w:rPr>
                <w:b/>
                <w:sz w:val="22"/>
                <w:szCs w:val="22"/>
              </w:rPr>
            </w:pPr>
            <w:r w:rsidRPr="00BE32BE">
              <w:rPr>
                <w:b/>
                <w:sz w:val="22"/>
                <w:szCs w:val="22"/>
              </w:rPr>
              <w:t>VA</w:t>
            </w:r>
          </w:p>
        </w:tc>
        <w:tc>
          <w:tcPr>
            <w:tcW w:w="1980" w:type="dxa"/>
          </w:tcPr>
          <w:p w:rsidR="00273D56" w:rsidRPr="00BE32BE" w:rsidRDefault="00A767BC" w:rsidP="004775FE">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p>
        </w:tc>
      </w:tr>
    </w:tbl>
    <w:tbl>
      <w:tblPr>
        <w:tblStyle w:val="TableGrid"/>
        <w:tblW w:w="0" w:type="auto"/>
        <w:tblInd w:w="2538" w:type="dxa"/>
        <w:tblLook w:val="04A0" w:firstRow="1" w:lastRow="0" w:firstColumn="1" w:lastColumn="0" w:noHBand="0" w:noVBand="1"/>
      </w:tblPr>
      <w:tblGrid>
        <w:gridCol w:w="1016"/>
        <w:gridCol w:w="1954"/>
      </w:tblGrid>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VT</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r w:rsidR="00C50C1B">
              <w:rPr>
                <w:sz w:val="22"/>
                <w:szCs w:val="22"/>
              </w:rPr>
              <w:t xml:space="preserve"> </w:t>
            </w:r>
            <w:r w:rsidRPr="00BE32BE">
              <w:rPr>
                <w:sz w:val="22"/>
                <w:szCs w:val="22"/>
              </w:rPr>
              <w:t>16,740</w:t>
            </w:r>
          </w:p>
        </w:tc>
      </w:tr>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WA</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r w:rsidR="00C50C1B">
              <w:rPr>
                <w:sz w:val="22"/>
                <w:szCs w:val="22"/>
              </w:rPr>
              <w:t xml:space="preserve"> </w:t>
            </w:r>
            <w:r w:rsidRPr="00BE32BE">
              <w:rPr>
                <w:sz w:val="22"/>
                <w:szCs w:val="22"/>
              </w:rPr>
              <w:t>1,446,168</w:t>
            </w:r>
          </w:p>
        </w:tc>
      </w:tr>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WI</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00C50C1B">
              <w:rPr>
                <w:sz w:val="22"/>
                <w:szCs w:val="22"/>
              </w:rPr>
              <w:t xml:space="preserve"> </w:t>
            </w:r>
            <w:r w:rsidRPr="00BE32BE">
              <w:rPr>
                <w:sz w:val="22"/>
                <w:szCs w:val="22"/>
              </w:rPr>
              <w:t xml:space="preserve"> 193,286</w:t>
            </w:r>
          </w:p>
        </w:tc>
      </w:tr>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WV</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r w:rsidR="00C50C1B">
              <w:rPr>
                <w:sz w:val="22"/>
                <w:szCs w:val="22"/>
              </w:rPr>
              <w:t xml:space="preserve"> </w:t>
            </w:r>
            <w:r w:rsidRPr="00BE32BE">
              <w:rPr>
                <w:sz w:val="22"/>
                <w:szCs w:val="22"/>
              </w:rPr>
              <w:t xml:space="preserve">   -</w:t>
            </w:r>
          </w:p>
        </w:tc>
      </w:tr>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WY</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00C50C1B">
              <w:rPr>
                <w:sz w:val="22"/>
                <w:szCs w:val="22"/>
              </w:rPr>
              <w:t xml:space="preserve"> </w:t>
            </w:r>
            <w:r w:rsidRPr="00BE32BE">
              <w:rPr>
                <w:sz w:val="22"/>
                <w:szCs w:val="22"/>
              </w:rPr>
              <w:t xml:space="preserve"> 19,787</w:t>
            </w:r>
          </w:p>
        </w:tc>
      </w:tr>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AS</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r w:rsidR="00C50C1B">
              <w:rPr>
                <w:sz w:val="22"/>
                <w:szCs w:val="22"/>
              </w:rPr>
              <w:t xml:space="preserve"> </w:t>
            </w:r>
            <w:r w:rsidRPr="00BE32BE">
              <w:rPr>
                <w:sz w:val="22"/>
                <w:szCs w:val="22"/>
              </w:rPr>
              <w:t xml:space="preserve">   -</w:t>
            </w:r>
          </w:p>
        </w:tc>
      </w:tr>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DC</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00C50C1B">
              <w:rPr>
                <w:sz w:val="22"/>
                <w:szCs w:val="22"/>
              </w:rPr>
              <w:t xml:space="preserve"> </w:t>
            </w:r>
            <w:r w:rsidR="00BE32BE">
              <w:rPr>
                <w:sz w:val="22"/>
                <w:szCs w:val="22"/>
              </w:rPr>
              <w:t xml:space="preserve"> </w:t>
            </w:r>
            <w:r w:rsidRPr="00BE32BE">
              <w:rPr>
                <w:sz w:val="22"/>
                <w:szCs w:val="22"/>
              </w:rPr>
              <w:t xml:space="preserve">  -</w:t>
            </w:r>
          </w:p>
        </w:tc>
      </w:tr>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GU</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r w:rsidR="00C50C1B">
              <w:rPr>
                <w:sz w:val="22"/>
                <w:szCs w:val="22"/>
              </w:rPr>
              <w:t xml:space="preserve"> </w:t>
            </w:r>
            <w:r w:rsidRPr="00BE32BE">
              <w:rPr>
                <w:sz w:val="22"/>
                <w:szCs w:val="22"/>
              </w:rPr>
              <w:t xml:space="preserve"> -</w:t>
            </w:r>
          </w:p>
        </w:tc>
      </w:tr>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MP</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00C50C1B">
              <w:rPr>
                <w:sz w:val="22"/>
                <w:szCs w:val="22"/>
              </w:rPr>
              <w:t xml:space="preserve"> </w:t>
            </w:r>
            <w:r w:rsidRPr="00BE32BE">
              <w:rPr>
                <w:sz w:val="22"/>
                <w:szCs w:val="22"/>
              </w:rPr>
              <w:t xml:space="preserve">  -</w:t>
            </w:r>
          </w:p>
        </w:tc>
      </w:tr>
      <w:tr w:rsidR="00273D56" w:rsidTr="00C50C1B">
        <w:tc>
          <w:tcPr>
            <w:tcW w:w="836" w:type="dxa"/>
            <w:shd w:val="clear" w:color="auto" w:fill="D9D9D9" w:themeFill="background1" w:themeFillShade="D9"/>
            <w:vAlign w:val="center"/>
          </w:tcPr>
          <w:p w:rsidR="00273D56" w:rsidRPr="00BE32BE" w:rsidRDefault="008A05EA" w:rsidP="00BE32BE">
            <w:pPr>
              <w:widowControl/>
              <w:autoSpaceDE/>
              <w:autoSpaceDN/>
              <w:adjustRightInd/>
              <w:jc w:val="center"/>
              <w:rPr>
                <w:b/>
                <w:sz w:val="22"/>
                <w:szCs w:val="22"/>
              </w:rPr>
            </w:pPr>
            <w:r w:rsidRPr="00BE32BE">
              <w:rPr>
                <w:b/>
                <w:sz w:val="22"/>
                <w:szCs w:val="22"/>
              </w:rPr>
              <w:t>PR</w:t>
            </w:r>
          </w:p>
        </w:tc>
        <w:tc>
          <w:tcPr>
            <w:tcW w:w="1954" w:type="dxa"/>
          </w:tcPr>
          <w:p w:rsidR="00273D56"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r w:rsidR="00C50C1B">
              <w:rPr>
                <w:sz w:val="22"/>
                <w:szCs w:val="22"/>
              </w:rPr>
              <w:t xml:space="preserve"> </w:t>
            </w:r>
            <w:r w:rsidRPr="00BE32BE">
              <w:rPr>
                <w:sz w:val="22"/>
                <w:szCs w:val="22"/>
              </w:rPr>
              <w:t xml:space="preserve">   -</w:t>
            </w:r>
          </w:p>
        </w:tc>
      </w:tr>
      <w:tr w:rsidR="008A05EA" w:rsidTr="00C50C1B">
        <w:tc>
          <w:tcPr>
            <w:tcW w:w="836" w:type="dxa"/>
            <w:shd w:val="clear" w:color="auto" w:fill="D9D9D9" w:themeFill="background1" w:themeFillShade="D9"/>
            <w:vAlign w:val="center"/>
          </w:tcPr>
          <w:p w:rsidR="008A05EA" w:rsidRPr="00BE32BE" w:rsidRDefault="008A05EA" w:rsidP="00BE32BE">
            <w:pPr>
              <w:widowControl/>
              <w:autoSpaceDE/>
              <w:autoSpaceDN/>
              <w:adjustRightInd/>
              <w:jc w:val="center"/>
              <w:rPr>
                <w:b/>
                <w:sz w:val="22"/>
                <w:szCs w:val="22"/>
              </w:rPr>
            </w:pPr>
            <w:r w:rsidRPr="00BE32BE">
              <w:rPr>
                <w:b/>
                <w:sz w:val="22"/>
                <w:szCs w:val="22"/>
              </w:rPr>
              <w:t>VI</w:t>
            </w:r>
          </w:p>
        </w:tc>
        <w:tc>
          <w:tcPr>
            <w:tcW w:w="1954" w:type="dxa"/>
          </w:tcPr>
          <w:p w:rsidR="008A05EA" w:rsidRPr="00BE32BE" w:rsidRDefault="00A767BC">
            <w:pPr>
              <w:widowControl/>
              <w:autoSpaceDE/>
              <w:autoSpaceDN/>
              <w:adjustRightInd/>
              <w:rPr>
                <w:sz w:val="22"/>
                <w:szCs w:val="22"/>
              </w:rPr>
            </w:pPr>
            <w:r w:rsidRPr="00BE32BE">
              <w:rPr>
                <w:sz w:val="22"/>
                <w:szCs w:val="22"/>
              </w:rPr>
              <w:t xml:space="preserve">$                   </w:t>
            </w:r>
            <w:r w:rsidR="00BE32BE">
              <w:rPr>
                <w:sz w:val="22"/>
                <w:szCs w:val="22"/>
              </w:rPr>
              <w:t xml:space="preserve">   </w:t>
            </w:r>
            <w:r w:rsidRPr="00BE32BE">
              <w:rPr>
                <w:sz w:val="22"/>
                <w:szCs w:val="22"/>
              </w:rPr>
              <w:t xml:space="preserve"> </w:t>
            </w:r>
            <w:r w:rsidR="00C50C1B">
              <w:rPr>
                <w:sz w:val="22"/>
                <w:szCs w:val="22"/>
              </w:rPr>
              <w:t xml:space="preserve"> </w:t>
            </w:r>
            <w:r w:rsidRPr="00BE32BE">
              <w:rPr>
                <w:sz w:val="22"/>
                <w:szCs w:val="22"/>
              </w:rPr>
              <w:t xml:space="preserve"> -</w:t>
            </w:r>
          </w:p>
        </w:tc>
      </w:tr>
      <w:tr w:rsidR="008A05EA" w:rsidTr="00C50C1B">
        <w:tc>
          <w:tcPr>
            <w:tcW w:w="836" w:type="dxa"/>
            <w:shd w:val="clear" w:color="auto" w:fill="D9D9D9" w:themeFill="background1" w:themeFillShade="D9"/>
            <w:vAlign w:val="center"/>
          </w:tcPr>
          <w:p w:rsidR="008A05EA" w:rsidRDefault="008A05EA" w:rsidP="00BE32BE">
            <w:pPr>
              <w:widowControl/>
              <w:autoSpaceDE/>
              <w:autoSpaceDN/>
              <w:adjustRightInd/>
              <w:jc w:val="center"/>
              <w:rPr>
                <w:b/>
                <w:szCs w:val="24"/>
              </w:rPr>
            </w:pPr>
            <w:r>
              <w:rPr>
                <w:b/>
                <w:szCs w:val="24"/>
              </w:rPr>
              <w:t>TOTAL</w:t>
            </w:r>
          </w:p>
        </w:tc>
        <w:tc>
          <w:tcPr>
            <w:tcW w:w="1954" w:type="dxa"/>
          </w:tcPr>
          <w:p w:rsidR="008A05EA" w:rsidRDefault="00A767BC">
            <w:pPr>
              <w:widowControl/>
              <w:autoSpaceDE/>
              <w:autoSpaceDN/>
              <w:adjustRightInd/>
              <w:rPr>
                <w:b/>
                <w:szCs w:val="24"/>
              </w:rPr>
            </w:pPr>
            <w:r>
              <w:rPr>
                <w:b/>
                <w:szCs w:val="24"/>
              </w:rPr>
              <w:t xml:space="preserve">$      </w:t>
            </w:r>
            <w:r w:rsidR="00C50C1B">
              <w:rPr>
                <w:b/>
                <w:szCs w:val="24"/>
              </w:rPr>
              <w:t xml:space="preserve"> </w:t>
            </w:r>
            <w:r>
              <w:rPr>
                <w:b/>
                <w:szCs w:val="24"/>
              </w:rPr>
              <w:t xml:space="preserve"> 8,387,905</w:t>
            </w:r>
          </w:p>
        </w:tc>
      </w:tr>
    </w:tbl>
    <w:p w:rsidR="00B14681" w:rsidRDefault="007B3608">
      <w:pPr>
        <w:widowControl/>
        <w:autoSpaceDE/>
        <w:autoSpaceDN/>
        <w:adjustRightInd/>
        <w:rPr>
          <w:b/>
          <w:szCs w:val="24"/>
        </w:rPr>
      </w:pPr>
      <w:r>
        <w:rPr>
          <w:b/>
          <w:szCs w:val="24"/>
        </w:rPr>
        <w:br w:type="textWrapping" w:clear="all"/>
      </w:r>
      <w:r w:rsidR="00B14681">
        <w:rPr>
          <w:b/>
          <w:szCs w:val="24"/>
        </w:rPr>
        <w:br w:type="page"/>
      </w:r>
    </w:p>
    <w:p w:rsidR="00B14681" w:rsidRPr="00B4777A" w:rsidRDefault="00B14681" w:rsidP="00B4777A">
      <w:pPr>
        <w:pStyle w:val="Heading1"/>
        <w:jc w:val="center"/>
        <w:rPr>
          <w:sz w:val="24"/>
          <w:szCs w:val="24"/>
        </w:rPr>
      </w:pPr>
      <w:bookmarkStart w:id="69" w:name="_Toc430339809"/>
      <w:r w:rsidRPr="00B4777A">
        <w:rPr>
          <w:sz w:val="24"/>
          <w:szCs w:val="24"/>
        </w:rPr>
        <w:lastRenderedPageBreak/>
        <w:t>Exhibit C</w:t>
      </w:r>
      <w:r w:rsidR="00C455F1">
        <w:rPr>
          <w:sz w:val="24"/>
          <w:szCs w:val="24"/>
        </w:rPr>
        <w:t xml:space="preserve"> – </w:t>
      </w:r>
      <w:r w:rsidR="0096784E">
        <w:rPr>
          <w:sz w:val="24"/>
          <w:szCs w:val="24"/>
        </w:rPr>
        <w:t>State of Colorado Purchase</w:t>
      </w:r>
      <w:r w:rsidR="00F2291A">
        <w:rPr>
          <w:sz w:val="24"/>
          <w:szCs w:val="24"/>
        </w:rPr>
        <w:t xml:space="preserve"> and Contract</w:t>
      </w:r>
      <w:r w:rsidR="0096784E">
        <w:rPr>
          <w:sz w:val="24"/>
          <w:szCs w:val="24"/>
        </w:rPr>
        <w:t xml:space="preserve"> Terms and Conditions</w:t>
      </w:r>
      <w:bookmarkEnd w:id="69"/>
    </w:p>
    <w:p w:rsidR="00B14681" w:rsidRDefault="00B14681" w:rsidP="00B14681">
      <w:pPr>
        <w:tabs>
          <w:tab w:val="right" w:pos="9360"/>
        </w:tabs>
        <w:jc w:val="center"/>
        <w:rPr>
          <w:b/>
          <w:szCs w:val="24"/>
        </w:rPr>
      </w:pPr>
    </w:p>
    <w:p w:rsidR="00607141" w:rsidRDefault="00607141" w:rsidP="00607141">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607141" w:rsidRPr="00F56A52" w:rsidRDefault="00607141" w:rsidP="00607141">
      <w:pPr>
        <w:jc w:val="center"/>
        <w:rPr>
          <w:rFonts w:cs="Arial"/>
          <w:b/>
          <w:szCs w:val="24"/>
        </w:rPr>
      </w:pPr>
    </w:p>
    <w:p w:rsidR="00B14681" w:rsidRDefault="00B14681" w:rsidP="00B14681">
      <w:pPr>
        <w:tabs>
          <w:tab w:val="right" w:pos="9360"/>
        </w:tabs>
        <w:jc w:val="center"/>
        <w:rPr>
          <w:b/>
          <w:szCs w:val="24"/>
        </w:rPr>
      </w:pPr>
    </w:p>
    <w:p w:rsidR="00F2291A" w:rsidRDefault="00F21D42" w:rsidP="00F2291A">
      <w:pPr>
        <w:widowControl/>
        <w:autoSpaceDE/>
        <w:autoSpaceDN/>
        <w:adjustRightInd/>
        <w:jc w:val="center"/>
        <w:rPr>
          <w:b/>
          <w:szCs w:val="24"/>
        </w:rPr>
      </w:pPr>
      <w:r w:rsidRPr="003A63C6">
        <w:rPr>
          <w:b/>
          <w:szCs w:val="24"/>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45pt" o:ole="">
            <v:imagedata r:id="rId19" o:title=""/>
          </v:shape>
          <o:OLEObject Type="Embed" ProgID="AcroExch.Document.7" ShapeID="_x0000_i1025" DrawAspect="Icon" ObjectID="_1508571125" r:id="rId20"/>
        </w:object>
      </w:r>
    </w:p>
    <w:p w:rsidR="00F2291A" w:rsidRDefault="00F2291A">
      <w:pPr>
        <w:widowControl/>
        <w:autoSpaceDE/>
        <w:autoSpaceDN/>
        <w:adjustRightInd/>
        <w:rPr>
          <w:b/>
          <w:szCs w:val="24"/>
        </w:rPr>
      </w:pPr>
    </w:p>
    <w:p w:rsidR="00F2291A" w:rsidRDefault="00F2291A">
      <w:pPr>
        <w:widowControl/>
        <w:autoSpaceDE/>
        <w:autoSpaceDN/>
        <w:adjustRightInd/>
        <w:rPr>
          <w:b/>
          <w:szCs w:val="24"/>
        </w:rPr>
      </w:pPr>
    </w:p>
    <w:p w:rsidR="00B14681" w:rsidRDefault="00B14681">
      <w:pPr>
        <w:widowControl/>
        <w:autoSpaceDE/>
        <w:autoSpaceDN/>
        <w:adjustRightInd/>
        <w:rPr>
          <w:b/>
          <w:szCs w:val="24"/>
        </w:rPr>
      </w:pPr>
      <w:r>
        <w:rPr>
          <w:b/>
          <w:szCs w:val="24"/>
        </w:rPr>
        <w:br w:type="page"/>
      </w:r>
    </w:p>
    <w:p w:rsidR="003E663A" w:rsidRPr="00B4777A" w:rsidRDefault="00B14681" w:rsidP="00B4777A">
      <w:pPr>
        <w:pStyle w:val="Heading1"/>
        <w:jc w:val="center"/>
        <w:rPr>
          <w:sz w:val="24"/>
          <w:szCs w:val="24"/>
        </w:rPr>
      </w:pPr>
      <w:bookmarkStart w:id="70" w:name="_Toc430339810"/>
      <w:r w:rsidRPr="00B4777A">
        <w:rPr>
          <w:sz w:val="24"/>
          <w:szCs w:val="24"/>
        </w:rPr>
        <w:lastRenderedPageBreak/>
        <w:t>Exhibit D</w:t>
      </w:r>
      <w:r w:rsidR="00C455F1">
        <w:rPr>
          <w:sz w:val="24"/>
          <w:szCs w:val="24"/>
        </w:rPr>
        <w:t xml:space="preserve"> – NASPO ValuePoint Master Agreement Terms and Conditions</w:t>
      </w:r>
      <w:bookmarkEnd w:id="70"/>
    </w:p>
    <w:p w:rsidR="00B14681" w:rsidRPr="00B14681" w:rsidRDefault="00B14681" w:rsidP="00B14681">
      <w:pPr>
        <w:tabs>
          <w:tab w:val="right" w:pos="9360"/>
        </w:tabs>
        <w:jc w:val="center"/>
        <w:rPr>
          <w:b/>
          <w:szCs w:val="24"/>
        </w:rPr>
      </w:pPr>
    </w:p>
    <w:p w:rsidR="00607141" w:rsidRPr="00F56A52" w:rsidRDefault="00607141" w:rsidP="00607141">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B14681" w:rsidRDefault="00B14681" w:rsidP="00607141">
      <w:pPr>
        <w:jc w:val="center"/>
        <w:rPr>
          <w:b/>
          <w:sz w:val="32"/>
          <w:szCs w:val="32"/>
        </w:rPr>
      </w:pPr>
    </w:p>
    <w:p w:rsidR="00B14681" w:rsidRPr="008E6C77" w:rsidRDefault="00B14681" w:rsidP="00B14681">
      <w:pPr>
        <w:jc w:val="center"/>
        <w:rPr>
          <w:b/>
          <w:sz w:val="32"/>
          <w:szCs w:val="32"/>
        </w:rPr>
      </w:pPr>
    </w:p>
    <w:bookmarkStart w:id="71" w:name="_MON_1500197633"/>
    <w:bookmarkEnd w:id="71"/>
    <w:p w:rsidR="00F205E8" w:rsidRDefault="00696CB2" w:rsidP="00D90924">
      <w:pPr>
        <w:jc w:val="center"/>
      </w:pPr>
      <w:r>
        <w:object w:dxaOrig="1531" w:dyaOrig="990">
          <v:shape id="_x0000_i1026" type="#_x0000_t75" style="width:76.3pt;height:49.3pt" o:ole="">
            <v:imagedata r:id="rId21" o:title=""/>
          </v:shape>
          <o:OLEObject Type="Embed" ProgID="Word.Document.12" ShapeID="_x0000_i1026" DrawAspect="Icon" ObjectID="_1508571126" r:id="rId22">
            <o:FieldCodes>\s</o:FieldCodes>
          </o:OLEObject>
        </w:object>
      </w:r>
    </w:p>
    <w:p w:rsidR="00F205E8" w:rsidRDefault="00F205E8" w:rsidP="00F205E8"/>
    <w:p w:rsidR="00F205E8" w:rsidRPr="00F205E8" w:rsidRDefault="00F205E8" w:rsidP="00F205E8">
      <w:pPr>
        <w:rPr>
          <w:sz w:val="22"/>
          <w:szCs w:val="22"/>
        </w:rPr>
      </w:pPr>
    </w:p>
    <w:p w:rsidR="00A2579D" w:rsidRDefault="00A2579D">
      <w:pPr>
        <w:widowControl/>
        <w:autoSpaceDE/>
        <w:autoSpaceDN/>
        <w:adjustRightInd/>
        <w:rPr>
          <w:rFonts w:cs="Arial"/>
          <w:u w:val="single"/>
        </w:rPr>
      </w:pPr>
      <w:r>
        <w:rPr>
          <w:rFonts w:cs="Arial"/>
          <w:u w:val="single"/>
        </w:rPr>
        <w:br w:type="page"/>
      </w:r>
    </w:p>
    <w:p w:rsidR="00B14681" w:rsidRPr="00B4777A" w:rsidRDefault="00B14681" w:rsidP="00B4777A">
      <w:pPr>
        <w:pStyle w:val="Heading1"/>
        <w:jc w:val="center"/>
        <w:rPr>
          <w:sz w:val="24"/>
          <w:szCs w:val="24"/>
        </w:rPr>
      </w:pPr>
      <w:bookmarkStart w:id="72" w:name="_Toc430339811"/>
      <w:r w:rsidRPr="00B4777A">
        <w:rPr>
          <w:sz w:val="24"/>
          <w:szCs w:val="24"/>
        </w:rPr>
        <w:lastRenderedPageBreak/>
        <w:t xml:space="preserve">Exhibit </w:t>
      </w:r>
      <w:r w:rsidR="00875552" w:rsidRPr="00B4777A">
        <w:rPr>
          <w:sz w:val="24"/>
          <w:szCs w:val="24"/>
        </w:rPr>
        <w:t>E</w:t>
      </w:r>
      <w:r w:rsidR="00C455F1">
        <w:rPr>
          <w:sz w:val="24"/>
          <w:szCs w:val="24"/>
        </w:rPr>
        <w:t xml:space="preserve"> – State of Colorado Model Contract</w:t>
      </w:r>
      <w:bookmarkEnd w:id="72"/>
    </w:p>
    <w:p w:rsidR="00103A34" w:rsidRDefault="00103A34" w:rsidP="00103A34">
      <w:pPr>
        <w:jc w:val="center"/>
        <w:rPr>
          <w:rFonts w:cs="Arial"/>
          <w:b/>
          <w:szCs w:val="24"/>
        </w:rPr>
      </w:pPr>
    </w:p>
    <w:p w:rsidR="00103A34" w:rsidRPr="00F56A52" w:rsidRDefault="00103A34" w:rsidP="00103A34">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B14681" w:rsidRPr="00B14681" w:rsidRDefault="00B14681" w:rsidP="00B14681">
      <w:pPr>
        <w:tabs>
          <w:tab w:val="right" w:pos="9360"/>
        </w:tabs>
        <w:jc w:val="center"/>
        <w:rPr>
          <w:b/>
          <w:szCs w:val="24"/>
        </w:rPr>
      </w:pPr>
    </w:p>
    <w:p w:rsidR="00B14681" w:rsidRDefault="00B14681" w:rsidP="00B14681">
      <w:pPr>
        <w:jc w:val="center"/>
        <w:rPr>
          <w:b/>
          <w:szCs w:val="24"/>
        </w:rPr>
      </w:pPr>
    </w:p>
    <w:bookmarkStart w:id="73" w:name="_MON_1500198428"/>
    <w:bookmarkEnd w:id="73"/>
    <w:p w:rsidR="00875552" w:rsidRDefault="00102D61" w:rsidP="00103A34">
      <w:pPr>
        <w:jc w:val="center"/>
        <w:rPr>
          <w:b/>
          <w:szCs w:val="24"/>
        </w:rPr>
      </w:pPr>
      <w:r w:rsidRPr="00D62C0B">
        <w:rPr>
          <w:b/>
          <w:szCs w:val="24"/>
        </w:rPr>
        <w:object w:dxaOrig="1531" w:dyaOrig="990">
          <v:shape id="_x0000_i1027" type="#_x0000_t75" style="width:76.3pt;height:49.3pt" o:ole="">
            <v:imagedata r:id="rId23" o:title=""/>
          </v:shape>
          <o:OLEObject Type="Embed" ProgID="Word.Document.12" ShapeID="_x0000_i1027" DrawAspect="Icon" ObjectID="_1508571127" r:id="rId24">
            <o:FieldCodes>\s</o:FieldCodes>
          </o:OLEObject>
        </w:object>
      </w:r>
    </w:p>
    <w:p w:rsidR="004756CB" w:rsidRDefault="004756CB" w:rsidP="00B14681">
      <w:pPr>
        <w:pStyle w:val="Heading1"/>
        <w:rPr>
          <w:rFonts w:cs="Arial"/>
        </w:rPr>
      </w:pPr>
    </w:p>
    <w:p w:rsidR="00103A34" w:rsidRDefault="00103A34" w:rsidP="004756CB"/>
    <w:p w:rsidR="00EE791B" w:rsidRPr="00B4777A" w:rsidRDefault="00EE791B" w:rsidP="00EE791B">
      <w:pPr>
        <w:pStyle w:val="Heading1"/>
        <w:jc w:val="center"/>
        <w:rPr>
          <w:sz w:val="24"/>
          <w:szCs w:val="24"/>
        </w:rPr>
      </w:pPr>
      <w:r>
        <w:br w:type="page"/>
      </w:r>
      <w:bookmarkStart w:id="74" w:name="_Toc430339812"/>
      <w:r w:rsidRPr="00B4777A">
        <w:rPr>
          <w:sz w:val="24"/>
          <w:szCs w:val="24"/>
        </w:rPr>
        <w:lastRenderedPageBreak/>
        <w:t xml:space="preserve">Exhibit </w:t>
      </w:r>
      <w:r>
        <w:rPr>
          <w:sz w:val="24"/>
          <w:szCs w:val="24"/>
        </w:rPr>
        <w:t xml:space="preserve">F – </w:t>
      </w:r>
      <w:r w:rsidR="00983404">
        <w:rPr>
          <w:sz w:val="24"/>
          <w:szCs w:val="24"/>
        </w:rPr>
        <w:t>State of New Hampshire Terms and Conditions</w:t>
      </w:r>
      <w:bookmarkEnd w:id="74"/>
      <w:r w:rsidR="00983404">
        <w:rPr>
          <w:sz w:val="24"/>
          <w:szCs w:val="24"/>
        </w:rPr>
        <w:t xml:space="preserve">  </w:t>
      </w:r>
    </w:p>
    <w:p w:rsidR="00EE791B" w:rsidRDefault="00EE791B" w:rsidP="00EE791B">
      <w:pPr>
        <w:jc w:val="center"/>
        <w:rPr>
          <w:rFonts w:cs="Arial"/>
          <w:b/>
          <w:szCs w:val="24"/>
        </w:rPr>
      </w:pPr>
    </w:p>
    <w:p w:rsidR="00EE791B" w:rsidRDefault="00EE791B" w:rsidP="00EE791B">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983404" w:rsidRDefault="00983404" w:rsidP="00EE791B">
      <w:pPr>
        <w:jc w:val="center"/>
        <w:rPr>
          <w:rFonts w:cs="Arial"/>
          <w:b/>
          <w:szCs w:val="24"/>
        </w:rPr>
      </w:pPr>
    </w:p>
    <w:p w:rsidR="00983404" w:rsidRDefault="00983404" w:rsidP="00EE791B">
      <w:pPr>
        <w:jc w:val="center"/>
        <w:rPr>
          <w:rFonts w:cs="Arial"/>
          <w:b/>
          <w:szCs w:val="24"/>
        </w:rPr>
      </w:pPr>
    </w:p>
    <w:p w:rsidR="00983404" w:rsidRDefault="00983404" w:rsidP="00EE791B">
      <w:pPr>
        <w:jc w:val="center"/>
        <w:rPr>
          <w:rFonts w:cs="Arial"/>
          <w:b/>
          <w:szCs w:val="24"/>
        </w:rPr>
      </w:pPr>
      <w:r w:rsidRPr="00086301">
        <w:rPr>
          <w:rFonts w:cs="Arial"/>
          <w:b/>
          <w:szCs w:val="24"/>
        </w:rPr>
        <w:object w:dxaOrig="1531" w:dyaOrig="990">
          <v:shape id="_x0000_i1028" type="#_x0000_t75" style="width:76.3pt;height:49.3pt" o:ole="">
            <v:imagedata r:id="rId25" o:title=""/>
          </v:shape>
          <o:OLEObject Type="Embed" ProgID="AcroExch.Document.7" ShapeID="_x0000_i1028" DrawAspect="Icon" ObjectID="_1508571128" r:id="rId26"/>
        </w:object>
      </w:r>
    </w:p>
    <w:p w:rsidR="00983404" w:rsidRDefault="00983404" w:rsidP="00EE791B">
      <w:pPr>
        <w:jc w:val="center"/>
        <w:rPr>
          <w:rFonts w:cs="Arial"/>
          <w:b/>
          <w:szCs w:val="24"/>
        </w:rPr>
      </w:pPr>
    </w:p>
    <w:p w:rsidR="00983404" w:rsidRDefault="00983404" w:rsidP="00EE791B">
      <w:pPr>
        <w:jc w:val="center"/>
        <w:rPr>
          <w:rFonts w:cs="Arial"/>
          <w:b/>
          <w:szCs w:val="24"/>
        </w:rPr>
      </w:pPr>
    </w:p>
    <w:p w:rsidR="00983404" w:rsidRDefault="00983404">
      <w:pPr>
        <w:widowControl/>
        <w:autoSpaceDE/>
        <w:autoSpaceDN/>
        <w:adjustRightInd/>
        <w:rPr>
          <w:rFonts w:cs="Arial"/>
          <w:b/>
          <w:szCs w:val="24"/>
        </w:rPr>
      </w:pPr>
      <w:r>
        <w:rPr>
          <w:rFonts w:cs="Arial"/>
          <w:b/>
          <w:szCs w:val="24"/>
        </w:rPr>
        <w:br w:type="page"/>
      </w:r>
    </w:p>
    <w:p w:rsidR="00983404" w:rsidRPr="00983404" w:rsidRDefault="00983404" w:rsidP="00983404">
      <w:pPr>
        <w:pStyle w:val="Heading1"/>
        <w:jc w:val="center"/>
        <w:rPr>
          <w:rFonts w:cs="Arial"/>
          <w:sz w:val="24"/>
          <w:szCs w:val="24"/>
        </w:rPr>
      </w:pPr>
      <w:bookmarkStart w:id="75" w:name="_Toc430339813"/>
      <w:r w:rsidRPr="00983404">
        <w:rPr>
          <w:sz w:val="24"/>
          <w:szCs w:val="24"/>
        </w:rPr>
        <w:lastRenderedPageBreak/>
        <w:t xml:space="preserve">Exhibit </w:t>
      </w:r>
      <w:r>
        <w:rPr>
          <w:sz w:val="24"/>
          <w:szCs w:val="24"/>
        </w:rPr>
        <w:t>G</w:t>
      </w:r>
      <w:r w:rsidRPr="00983404">
        <w:rPr>
          <w:sz w:val="24"/>
          <w:szCs w:val="24"/>
        </w:rPr>
        <w:t xml:space="preserve"> – State of </w:t>
      </w:r>
      <w:r>
        <w:rPr>
          <w:sz w:val="24"/>
          <w:szCs w:val="24"/>
        </w:rPr>
        <w:t>Vermont</w:t>
      </w:r>
      <w:r w:rsidRPr="00983404">
        <w:rPr>
          <w:sz w:val="24"/>
          <w:szCs w:val="24"/>
        </w:rPr>
        <w:t xml:space="preserve"> Terms and Conditions</w:t>
      </w:r>
      <w:bookmarkEnd w:id="75"/>
    </w:p>
    <w:p w:rsidR="00983404" w:rsidRDefault="00983404" w:rsidP="00EE791B">
      <w:pPr>
        <w:jc w:val="center"/>
        <w:rPr>
          <w:rFonts w:cs="Arial"/>
          <w:b/>
          <w:szCs w:val="24"/>
        </w:rPr>
      </w:pPr>
    </w:p>
    <w:p w:rsidR="00983404" w:rsidRDefault="00983404" w:rsidP="00983404">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983404" w:rsidRDefault="00983404" w:rsidP="00983404">
      <w:pPr>
        <w:jc w:val="center"/>
        <w:rPr>
          <w:rFonts w:cs="Arial"/>
          <w:b/>
          <w:szCs w:val="24"/>
        </w:rPr>
      </w:pPr>
    </w:p>
    <w:p w:rsidR="00983404" w:rsidRDefault="00983404" w:rsidP="00983404">
      <w:pPr>
        <w:jc w:val="center"/>
        <w:rPr>
          <w:rFonts w:cs="Arial"/>
          <w:b/>
          <w:szCs w:val="24"/>
        </w:rPr>
      </w:pPr>
    </w:p>
    <w:p w:rsidR="00983404" w:rsidRDefault="00983404" w:rsidP="00983404">
      <w:pPr>
        <w:jc w:val="center"/>
        <w:rPr>
          <w:rFonts w:cs="Arial"/>
          <w:b/>
          <w:szCs w:val="24"/>
        </w:rPr>
      </w:pPr>
      <w:r w:rsidRPr="00086301">
        <w:rPr>
          <w:rFonts w:cs="Arial"/>
          <w:b/>
          <w:szCs w:val="24"/>
        </w:rPr>
        <w:object w:dxaOrig="1531" w:dyaOrig="990">
          <v:shape id="_x0000_i1029" type="#_x0000_t75" style="width:76.3pt;height:49.3pt" o:ole="">
            <v:imagedata r:id="rId27" o:title=""/>
          </v:shape>
          <o:OLEObject Type="Embed" ProgID="AcroExch.Document.7" ShapeID="_x0000_i1029" DrawAspect="Icon" ObjectID="_1508571129" r:id="rId28"/>
        </w:object>
      </w:r>
    </w:p>
    <w:p w:rsidR="00983404" w:rsidRDefault="00983404" w:rsidP="00983404">
      <w:pPr>
        <w:jc w:val="center"/>
        <w:rPr>
          <w:rFonts w:cs="Arial"/>
          <w:b/>
          <w:szCs w:val="24"/>
        </w:rPr>
      </w:pPr>
    </w:p>
    <w:p w:rsidR="00983404" w:rsidRDefault="00983404" w:rsidP="00983404">
      <w:pPr>
        <w:jc w:val="center"/>
        <w:rPr>
          <w:rFonts w:cs="Arial"/>
          <w:b/>
          <w:szCs w:val="24"/>
        </w:rPr>
      </w:pPr>
    </w:p>
    <w:p w:rsidR="00983404" w:rsidRDefault="00983404">
      <w:pPr>
        <w:widowControl/>
        <w:autoSpaceDE/>
        <w:autoSpaceDN/>
        <w:adjustRightInd/>
        <w:rPr>
          <w:rFonts w:cs="Arial"/>
          <w:b/>
          <w:szCs w:val="24"/>
        </w:rPr>
      </w:pPr>
      <w:r>
        <w:rPr>
          <w:rFonts w:cs="Arial"/>
          <w:b/>
          <w:szCs w:val="24"/>
        </w:rPr>
        <w:br w:type="page"/>
      </w:r>
    </w:p>
    <w:p w:rsidR="00983404" w:rsidRPr="00983404" w:rsidRDefault="00983404" w:rsidP="00983404">
      <w:pPr>
        <w:pStyle w:val="Heading1"/>
        <w:jc w:val="center"/>
        <w:rPr>
          <w:rFonts w:cs="Arial"/>
          <w:sz w:val="24"/>
          <w:szCs w:val="24"/>
        </w:rPr>
      </w:pPr>
      <w:bookmarkStart w:id="76" w:name="_Toc430339814"/>
      <w:r w:rsidRPr="00983404">
        <w:rPr>
          <w:sz w:val="24"/>
          <w:szCs w:val="24"/>
        </w:rPr>
        <w:lastRenderedPageBreak/>
        <w:t xml:space="preserve">Exhibit </w:t>
      </w:r>
      <w:r>
        <w:rPr>
          <w:sz w:val="24"/>
          <w:szCs w:val="24"/>
        </w:rPr>
        <w:t>H</w:t>
      </w:r>
      <w:r w:rsidRPr="00983404">
        <w:rPr>
          <w:sz w:val="24"/>
          <w:szCs w:val="24"/>
        </w:rPr>
        <w:t xml:space="preserve"> – State of </w:t>
      </w:r>
      <w:r>
        <w:rPr>
          <w:sz w:val="24"/>
          <w:szCs w:val="24"/>
        </w:rPr>
        <w:t>Utah</w:t>
      </w:r>
      <w:r w:rsidRPr="00983404">
        <w:rPr>
          <w:sz w:val="24"/>
          <w:szCs w:val="24"/>
        </w:rPr>
        <w:t xml:space="preserve"> Terms and Conditions</w:t>
      </w:r>
      <w:bookmarkEnd w:id="76"/>
    </w:p>
    <w:p w:rsidR="00983404" w:rsidRDefault="00983404" w:rsidP="00983404">
      <w:pPr>
        <w:jc w:val="center"/>
        <w:rPr>
          <w:rFonts w:cs="Arial"/>
          <w:b/>
          <w:szCs w:val="24"/>
        </w:rPr>
      </w:pPr>
    </w:p>
    <w:p w:rsidR="00983404" w:rsidRDefault="00983404" w:rsidP="00983404">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983404" w:rsidRDefault="00983404" w:rsidP="00983404">
      <w:pPr>
        <w:jc w:val="center"/>
        <w:rPr>
          <w:rFonts w:cs="Arial"/>
          <w:b/>
          <w:szCs w:val="24"/>
        </w:rPr>
      </w:pPr>
    </w:p>
    <w:bookmarkStart w:id="77" w:name="_MON_1504081412"/>
    <w:bookmarkEnd w:id="77"/>
    <w:p w:rsidR="00983404" w:rsidRDefault="00983404" w:rsidP="00983404">
      <w:pPr>
        <w:jc w:val="center"/>
        <w:rPr>
          <w:rFonts w:cs="Arial"/>
          <w:b/>
          <w:szCs w:val="24"/>
        </w:rPr>
      </w:pPr>
      <w:r w:rsidRPr="00086301">
        <w:rPr>
          <w:rFonts w:cs="Arial"/>
          <w:b/>
          <w:szCs w:val="24"/>
        </w:rPr>
        <w:object w:dxaOrig="1531" w:dyaOrig="990">
          <v:shape id="_x0000_i1030" type="#_x0000_t75" style="width:76.3pt;height:49.3pt" o:ole="">
            <v:imagedata r:id="rId29" o:title=""/>
          </v:shape>
          <o:OLEObject Type="Embed" ProgID="Word.Document.12" ShapeID="_x0000_i1030" DrawAspect="Icon" ObjectID="_1508571130" r:id="rId30">
            <o:FieldCodes>\s</o:FieldCodes>
          </o:OLEObject>
        </w:object>
      </w:r>
    </w:p>
    <w:p w:rsidR="00983404" w:rsidRPr="00F56A52" w:rsidRDefault="00983404" w:rsidP="00EE791B">
      <w:pPr>
        <w:jc w:val="center"/>
        <w:rPr>
          <w:rFonts w:cs="Arial"/>
          <w:b/>
          <w:szCs w:val="24"/>
        </w:rPr>
      </w:pPr>
    </w:p>
    <w:p w:rsidR="00EE791B" w:rsidRDefault="00EE791B">
      <w:pPr>
        <w:widowControl/>
        <w:autoSpaceDE/>
        <w:autoSpaceDN/>
        <w:adjustRightInd/>
      </w:pPr>
    </w:p>
    <w:p w:rsidR="00103A34" w:rsidRDefault="00103A34">
      <w:pPr>
        <w:widowControl/>
        <w:autoSpaceDE/>
        <w:autoSpaceDN/>
        <w:adjustRightInd/>
      </w:pPr>
    </w:p>
    <w:p w:rsidR="00EE791B" w:rsidRDefault="00EE791B">
      <w:pPr>
        <w:widowControl/>
        <w:autoSpaceDE/>
        <w:autoSpaceDN/>
        <w:adjustRightInd/>
      </w:pPr>
    </w:p>
    <w:p w:rsidR="00EE791B" w:rsidRDefault="00EE791B">
      <w:pPr>
        <w:widowControl/>
        <w:autoSpaceDE/>
        <w:autoSpaceDN/>
        <w:adjustRightInd/>
      </w:pPr>
    </w:p>
    <w:p w:rsidR="00EE791B" w:rsidRDefault="00EE791B">
      <w:pPr>
        <w:widowControl/>
        <w:autoSpaceDE/>
        <w:autoSpaceDN/>
        <w:adjustRightInd/>
      </w:pPr>
    </w:p>
    <w:p w:rsidR="00EE791B" w:rsidRDefault="00EE791B">
      <w:pPr>
        <w:widowControl/>
        <w:autoSpaceDE/>
        <w:autoSpaceDN/>
        <w:adjustRightInd/>
      </w:pPr>
    </w:p>
    <w:p w:rsidR="00EE791B" w:rsidRDefault="00EE791B">
      <w:pPr>
        <w:widowControl/>
        <w:autoSpaceDE/>
        <w:autoSpaceDN/>
        <w:adjustRightInd/>
      </w:pPr>
    </w:p>
    <w:p w:rsidR="00EE791B" w:rsidRDefault="00EE791B">
      <w:pPr>
        <w:widowControl/>
        <w:autoSpaceDE/>
        <w:autoSpaceDN/>
        <w:adjustRightInd/>
      </w:pPr>
      <w:r>
        <w:br w:type="page"/>
      </w:r>
    </w:p>
    <w:p w:rsidR="00103A34" w:rsidRPr="00B4777A" w:rsidRDefault="00103A34" w:rsidP="00103A34">
      <w:pPr>
        <w:pStyle w:val="Heading1"/>
        <w:jc w:val="center"/>
        <w:rPr>
          <w:sz w:val="24"/>
          <w:szCs w:val="24"/>
        </w:rPr>
      </w:pPr>
      <w:bookmarkStart w:id="78" w:name="_Toc430339815"/>
      <w:r w:rsidRPr="00B4777A">
        <w:rPr>
          <w:sz w:val="24"/>
          <w:szCs w:val="24"/>
        </w:rPr>
        <w:lastRenderedPageBreak/>
        <w:t>Exhibit</w:t>
      </w:r>
      <w:r w:rsidR="00983404">
        <w:rPr>
          <w:sz w:val="24"/>
          <w:szCs w:val="24"/>
        </w:rPr>
        <w:t xml:space="preserve"> I</w:t>
      </w:r>
      <w:r w:rsidRPr="00B4777A">
        <w:rPr>
          <w:sz w:val="24"/>
          <w:szCs w:val="24"/>
        </w:rPr>
        <w:t xml:space="preserve"> </w:t>
      </w:r>
      <w:r>
        <w:rPr>
          <w:sz w:val="24"/>
          <w:szCs w:val="24"/>
        </w:rPr>
        <w:t xml:space="preserve">– NASPO ValuePoint </w:t>
      </w:r>
      <w:r w:rsidR="00C30D50">
        <w:rPr>
          <w:sz w:val="24"/>
          <w:szCs w:val="24"/>
        </w:rPr>
        <w:t>Detailed Sales Data Report</w:t>
      </w:r>
      <w:bookmarkEnd w:id="78"/>
    </w:p>
    <w:p w:rsidR="00103A34" w:rsidRDefault="00103A34" w:rsidP="00103A34">
      <w:pPr>
        <w:jc w:val="center"/>
        <w:rPr>
          <w:rFonts w:cs="Arial"/>
          <w:b/>
          <w:szCs w:val="24"/>
        </w:rPr>
      </w:pPr>
    </w:p>
    <w:p w:rsidR="00103A34" w:rsidRPr="00F56A52" w:rsidRDefault="00103A34" w:rsidP="00103A34">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4756CB" w:rsidRDefault="004756CB" w:rsidP="004756CB">
      <w:pPr>
        <w:rPr>
          <w:rFonts w:eastAsiaTheme="majorEastAsia"/>
          <w:color w:val="000000" w:themeColor="text1"/>
          <w:sz w:val="32"/>
          <w:szCs w:val="28"/>
        </w:rPr>
      </w:pPr>
    </w:p>
    <w:p w:rsidR="00103A34" w:rsidRDefault="00103A34" w:rsidP="004756CB">
      <w:pPr>
        <w:rPr>
          <w:rFonts w:eastAsiaTheme="majorEastAsia"/>
          <w:color w:val="000000" w:themeColor="text1"/>
          <w:sz w:val="32"/>
          <w:szCs w:val="28"/>
        </w:rPr>
      </w:pPr>
    </w:p>
    <w:p w:rsidR="00103A34" w:rsidRDefault="00562436" w:rsidP="00AC5606">
      <w:pPr>
        <w:jc w:val="center"/>
        <w:rPr>
          <w:rFonts w:eastAsiaTheme="majorEastAsia"/>
          <w:color w:val="000000" w:themeColor="text1"/>
          <w:sz w:val="32"/>
          <w:szCs w:val="28"/>
        </w:rPr>
      </w:pPr>
      <w:r w:rsidRPr="00D7716F">
        <w:rPr>
          <w:rFonts w:eastAsiaTheme="majorEastAsia"/>
          <w:color w:val="000000" w:themeColor="text1"/>
          <w:sz w:val="32"/>
          <w:szCs w:val="28"/>
        </w:rPr>
        <w:object w:dxaOrig="1531" w:dyaOrig="990">
          <v:shape id="_x0000_i1031" type="#_x0000_t75" style="width:76.3pt;height:49.3pt" o:ole="">
            <v:imagedata r:id="rId31" o:title=""/>
          </v:shape>
          <o:OLEObject Type="Embed" ProgID="Excel.Sheet.12" ShapeID="_x0000_i1031" DrawAspect="Icon" ObjectID="_1508571131" r:id="rId32"/>
        </w:object>
      </w:r>
    </w:p>
    <w:p w:rsidR="00AC5606" w:rsidRDefault="00AC5606">
      <w:pPr>
        <w:widowControl/>
        <w:autoSpaceDE/>
        <w:autoSpaceDN/>
        <w:adjustRightInd/>
        <w:rPr>
          <w:rFonts w:eastAsiaTheme="majorEastAsia"/>
          <w:color w:val="000000" w:themeColor="text1"/>
          <w:sz w:val="32"/>
          <w:szCs w:val="28"/>
        </w:rPr>
      </w:pPr>
      <w:r>
        <w:rPr>
          <w:rFonts w:eastAsiaTheme="majorEastAsia"/>
          <w:color w:val="000000" w:themeColor="text1"/>
          <w:sz w:val="32"/>
          <w:szCs w:val="28"/>
        </w:rPr>
        <w:br w:type="page"/>
      </w:r>
    </w:p>
    <w:p w:rsidR="00D56025" w:rsidRPr="00B4777A" w:rsidRDefault="00983404" w:rsidP="00D56025">
      <w:pPr>
        <w:pStyle w:val="Heading1"/>
        <w:jc w:val="center"/>
        <w:rPr>
          <w:sz w:val="24"/>
          <w:szCs w:val="24"/>
        </w:rPr>
      </w:pPr>
      <w:bookmarkStart w:id="79" w:name="_Toc430339816"/>
      <w:r>
        <w:rPr>
          <w:sz w:val="24"/>
          <w:szCs w:val="24"/>
        </w:rPr>
        <w:lastRenderedPageBreak/>
        <w:t xml:space="preserve">Exhibit J </w:t>
      </w:r>
      <w:r w:rsidR="00D56025">
        <w:rPr>
          <w:sz w:val="24"/>
          <w:szCs w:val="24"/>
        </w:rPr>
        <w:t>– State of Colorado Environmentally Preferable Purchasing Policy</w:t>
      </w:r>
      <w:bookmarkEnd w:id="79"/>
    </w:p>
    <w:p w:rsidR="00D56025" w:rsidRDefault="00D56025" w:rsidP="00D56025">
      <w:pPr>
        <w:jc w:val="center"/>
        <w:rPr>
          <w:rFonts w:cs="Arial"/>
          <w:b/>
          <w:szCs w:val="24"/>
        </w:rPr>
      </w:pPr>
    </w:p>
    <w:p w:rsidR="00D56025" w:rsidRPr="00F56A52" w:rsidRDefault="00D56025" w:rsidP="00D56025">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D56025" w:rsidRDefault="00D56025">
      <w:pPr>
        <w:widowControl/>
        <w:autoSpaceDE/>
        <w:autoSpaceDN/>
        <w:adjustRightInd/>
        <w:rPr>
          <w:rFonts w:eastAsiaTheme="majorEastAsia" w:cstheme="majorBidi"/>
          <w:b/>
          <w:bCs/>
          <w:color w:val="000000" w:themeColor="text1"/>
          <w:szCs w:val="24"/>
        </w:rPr>
      </w:pPr>
    </w:p>
    <w:p w:rsidR="00D56025" w:rsidRDefault="00D56025">
      <w:pPr>
        <w:widowControl/>
        <w:autoSpaceDE/>
        <w:autoSpaceDN/>
        <w:adjustRightInd/>
        <w:rPr>
          <w:rFonts w:eastAsiaTheme="majorEastAsia" w:cstheme="majorBidi"/>
          <w:b/>
          <w:bCs/>
          <w:color w:val="000000" w:themeColor="text1"/>
          <w:szCs w:val="24"/>
        </w:rPr>
      </w:pPr>
    </w:p>
    <w:p w:rsidR="00D56025" w:rsidRDefault="00102D61" w:rsidP="001A4CC7">
      <w:pPr>
        <w:widowControl/>
        <w:autoSpaceDE/>
        <w:autoSpaceDN/>
        <w:adjustRightInd/>
        <w:jc w:val="center"/>
        <w:rPr>
          <w:rFonts w:eastAsiaTheme="majorEastAsia" w:cstheme="majorBidi"/>
          <w:bCs/>
          <w:color w:val="000000" w:themeColor="text1"/>
          <w:sz w:val="22"/>
          <w:szCs w:val="22"/>
        </w:rPr>
      </w:pPr>
      <w:r w:rsidRPr="006F3B47">
        <w:rPr>
          <w:rFonts w:eastAsiaTheme="majorEastAsia" w:cstheme="majorBidi"/>
          <w:bCs/>
          <w:color w:val="000000" w:themeColor="text1"/>
          <w:sz w:val="22"/>
          <w:szCs w:val="22"/>
        </w:rPr>
        <w:object w:dxaOrig="1531" w:dyaOrig="990">
          <v:shape id="_x0000_i1032" type="#_x0000_t75" style="width:76.3pt;height:49.3pt" o:ole="">
            <v:imagedata r:id="rId33" o:title=""/>
          </v:shape>
          <o:OLEObject Type="Embed" ProgID="AcroExch.Document.7" ShapeID="_x0000_i1032" DrawAspect="Icon" ObjectID="_1508571132" r:id="rId34"/>
        </w:object>
      </w:r>
    </w:p>
    <w:p w:rsidR="001A4CC7" w:rsidRDefault="001A4CC7">
      <w:pPr>
        <w:widowControl/>
        <w:autoSpaceDE/>
        <w:autoSpaceDN/>
        <w:adjustRightInd/>
        <w:rPr>
          <w:rFonts w:eastAsiaTheme="majorEastAsia" w:cstheme="majorBidi"/>
          <w:bCs/>
          <w:color w:val="000000" w:themeColor="text1"/>
          <w:sz w:val="22"/>
          <w:szCs w:val="22"/>
        </w:rPr>
      </w:pPr>
    </w:p>
    <w:p w:rsidR="001A4CC7" w:rsidRDefault="001A4CC7">
      <w:pPr>
        <w:widowControl/>
        <w:autoSpaceDE/>
        <w:autoSpaceDN/>
        <w:adjustRightInd/>
        <w:rPr>
          <w:rFonts w:eastAsiaTheme="majorEastAsia" w:cstheme="majorBidi"/>
          <w:bCs/>
          <w:color w:val="000000" w:themeColor="text1"/>
          <w:sz w:val="22"/>
          <w:szCs w:val="22"/>
        </w:rPr>
      </w:pPr>
    </w:p>
    <w:p w:rsidR="001A4CC7" w:rsidRPr="00026023" w:rsidRDefault="001A4CC7">
      <w:pPr>
        <w:widowControl/>
        <w:autoSpaceDE/>
        <w:autoSpaceDN/>
        <w:adjustRightInd/>
        <w:rPr>
          <w:rFonts w:eastAsiaTheme="majorEastAsia" w:cstheme="majorBidi"/>
          <w:bCs/>
          <w:color w:val="000000" w:themeColor="text1"/>
          <w:sz w:val="22"/>
          <w:szCs w:val="22"/>
        </w:rPr>
      </w:pPr>
    </w:p>
    <w:p w:rsidR="00D56025" w:rsidRDefault="00D56025">
      <w:pPr>
        <w:widowControl/>
        <w:autoSpaceDE/>
        <w:autoSpaceDN/>
        <w:adjustRightInd/>
        <w:rPr>
          <w:rFonts w:eastAsiaTheme="majorEastAsia" w:cstheme="majorBidi"/>
          <w:b/>
          <w:bCs/>
          <w:color w:val="000000" w:themeColor="text1"/>
          <w:szCs w:val="24"/>
        </w:rPr>
      </w:pPr>
      <w:r>
        <w:rPr>
          <w:szCs w:val="24"/>
        </w:rPr>
        <w:br w:type="page"/>
      </w:r>
    </w:p>
    <w:p w:rsidR="00B77564" w:rsidRPr="00B4777A" w:rsidRDefault="00983404" w:rsidP="00B4777A">
      <w:pPr>
        <w:pStyle w:val="Heading1"/>
        <w:jc w:val="center"/>
        <w:rPr>
          <w:sz w:val="24"/>
          <w:szCs w:val="24"/>
        </w:rPr>
      </w:pPr>
      <w:bookmarkStart w:id="80" w:name="_Toc430339817"/>
      <w:r>
        <w:rPr>
          <w:sz w:val="24"/>
          <w:szCs w:val="24"/>
        </w:rPr>
        <w:lastRenderedPageBreak/>
        <w:t>Exhibit K</w:t>
      </w:r>
      <w:r w:rsidR="00F56A52">
        <w:rPr>
          <w:sz w:val="24"/>
          <w:szCs w:val="24"/>
        </w:rPr>
        <w:t xml:space="preserve"> – </w:t>
      </w:r>
      <w:r w:rsidR="00C455F1">
        <w:rPr>
          <w:sz w:val="24"/>
          <w:szCs w:val="24"/>
        </w:rPr>
        <w:t>Agent</w:t>
      </w:r>
      <w:r w:rsidR="00EB3385">
        <w:rPr>
          <w:sz w:val="24"/>
          <w:szCs w:val="24"/>
        </w:rPr>
        <w:t xml:space="preserve"> and </w:t>
      </w:r>
      <w:r w:rsidR="00F56A52">
        <w:rPr>
          <w:sz w:val="24"/>
          <w:szCs w:val="24"/>
        </w:rPr>
        <w:t>Distributor</w:t>
      </w:r>
      <w:r w:rsidR="00C455F1">
        <w:rPr>
          <w:sz w:val="24"/>
          <w:szCs w:val="24"/>
        </w:rPr>
        <w:t xml:space="preserve"> Form</w:t>
      </w:r>
      <w:bookmarkEnd w:id="80"/>
    </w:p>
    <w:p w:rsidR="00F56A52" w:rsidRDefault="00F56A52" w:rsidP="00F56A52">
      <w:pPr>
        <w:jc w:val="center"/>
        <w:rPr>
          <w:rFonts w:cs="Arial"/>
          <w:b/>
          <w:szCs w:val="24"/>
        </w:rPr>
      </w:pPr>
    </w:p>
    <w:p w:rsidR="00F56A52" w:rsidRPr="00F56A52" w:rsidRDefault="00F56A52" w:rsidP="00F56A52">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F56A52" w:rsidRDefault="00F56A52" w:rsidP="00FD3851">
      <w:pPr>
        <w:rPr>
          <w:bCs/>
          <w:smallCaps/>
          <w:szCs w:val="24"/>
        </w:rPr>
      </w:pPr>
    </w:p>
    <w:p w:rsidR="00F56A52" w:rsidRDefault="00F56A52" w:rsidP="003A6584">
      <w:pPr>
        <w:jc w:val="center"/>
      </w:pPr>
    </w:p>
    <w:bookmarkStart w:id="81" w:name="_MON_1504082941"/>
    <w:bookmarkEnd w:id="81"/>
    <w:p w:rsidR="003A6584" w:rsidRDefault="00102D61" w:rsidP="003A6584">
      <w:pPr>
        <w:jc w:val="center"/>
      </w:pPr>
      <w:r>
        <w:object w:dxaOrig="1531" w:dyaOrig="990">
          <v:shape id="_x0000_i1033" type="#_x0000_t75" style="width:76.3pt;height:49.3pt" o:ole="">
            <v:imagedata r:id="rId35" o:title=""/>
          </v:shape>
          <o:OLEObject Type="Embed" ProgID="Word.Document.12" ShapeID="_x0000_i1033" DrawAspect="Icon" ObjectID="_1508571133" r:id="rId36">
            <o:FieldCodes>\s</o:FieldCodes>
          </o:OLEObject>
        </w:object>
      </w:r>
    </w:p>
    <w:p w:rsidR="00E212F7" w:rsidRPr="00F56A52" w:rsidRDefault="00F56A52" w:rsidP="00D56025">
      <w:pPr>
        <w:pStyle w:val="Heading1"/>
        <w:jc w:val="center"/>
        <w:rPr>
          <w:rFonts w:cs="Arial"/>
          <w:b w:val="0"/>
          <w:szCs w:val="24"/>
        </w:rPr>
      </w:pPr>
      <w:r>
        <w:rPr>
          <w:b w:val="0"/>
          <w:szCs w:val="24"/>
        </w:rPr>
        <w:br w:type="page"/>
      </w:r>
    </w:p>
    <w:p w:rsidR="004778D8" w:rsidRDefault="004778D8" w:rsidP="00B4777A">
      <w:pPr>
        <w:pStyle w:val="Heading1"/>
        <w:jc w:val="center"/>
        <w:rPr>
          <w:sz w:val="24"/>
          <w:szCs w:val="24"/>
        </w:rPr>
      </w:pPr>
      <w:bookmarkStart w:id="82" w:name="_Toc430339818"/>
      <w:r w:rsidRPr="00B4777A">
        <w:rPr>
          <w:sz w:val="24"/>
          <w:szCs w:val="24"/>
        </w:rPr>
        <w:lastRenderedPageBreak/>
        <w:t>Attachment A</w:t>
      </w:r>
      <w:r w:rsidR="00537F67">
        <w:rPr>
          <w:sz w:val="24"/>
          <w:szCs w:val="24"/>
        </w:rPr>
        <w:t xml:space="preserve"> – Proposal</w:t>
      </w:r>
      <w:r w:rsidR="00C455F1">
        <w:rPr>
          <w:sz w:val="24"/>
          <w:szCs w:val="24"/>
        </w:rPr>
        <w:t xml:space="preserve"> Checklist</w:t>
      </w:r>
      <w:bookmarkEnd w:id="82"/>
    </w:p>
    <w:p w:rsidR="00983404" w:rsidRPr="00983404" w:rsidRDefault="00983404" w:rsidP="00983404"/>
    <w:p w:rsidR="00F56A52" w:rsidRPr="00836DBA" w:rsidRDefault="00F56A52" w:rsidP="00F56A52">
      <w:pPr>
        <w:jc w:val="center"/>
        <w:rPr>
          <w:rFonts w:cs="Arial"/>
          <w:b/>
          <w:sz w:val="22"/>
          <w:szCs w:val="22"/>
        </w:rPr>
      </w:pPr>
      <w:r w:rsidRPr="00836DBA">
        <w:rPr>
          <w:rFonts w:cs="Arial"/>
          <w:b/>
          <w:sz w:val="22"/>
          <w:szCs w:val="22"/>
        </w:rPr>
        <w:t>RFP-NK-15-001</w:t>
      </w:r>
      <w:r w:rsidRPr="00836DBA">
        <w:rPr>
          <w:rFonts w:cs="Arial"/>
          <w:b/>
          <w:sz w:val="22"/>
          <w:szCs w:val="22"/>
        </w:rPr>
        <w:br/>
        <w:t>Body Armor Products</w:t>
      </w:r>
    </w:p>
    <w:tbl>
      <w:tblPr>
        <w:tblpPr w:leftFromText="180" w:rightFromText="180" w:vertAnchor="text" w:horzAnchor="margin" w:tblpY="17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5940"/>
        <w:gridCol w:w="90"/>
        <w:gridCol w:w="2070"/>
      </w:tblGrid>
      <w:tr w:rsidR="00102D61" w:rsidTr="00022881">
        <w:trPr>
          <w:trHeight w:val="360"/>
        </w:trPr>
        <w:tc>
          <w:tcPr>
            <w:tcW w:w="9900" w:type="dxa"/>
            <w:gridSpan w:val="4"/>
            <w:shd w:val="clear" w:color="auto" w:fill="BFBFBF" w:themeFill="background1" w:themeFillShade="BF"/>
            <w:vAlign w:val="center"/>
          </w:tcPr>
          <w:p w:rsidR="00102D61" w:rsidRPr="00393DA4" w:rsidRDefault="00102D61" w:rsidP="00022881">
            <w:pPr>
              <w:ind w:right="342"/>
              <w:jc w:val="center"/>
              <w:rPr>
                <w:b/>
                <w:sz w:val="20"/>
              </w:rPr>
            </w:pPr>
            <w:r>
              <w:rPr>
                <w:b/>
                <w:sz w:val="20"/>
              </w:rPr>
              <w:t>HARD COPY SUBMISSION</w:t>
            </w:r>
          </w:p>
        </w:tc>
      </w:tr>
      <w:tr w:rsidR="00102D61" w:rsidTr="00022881">
        <w:trPr>
          <w:trHeight w:val="360"/>
        </w:trPr>
        <w:tc>
          <w:tcPr>
            <w:tcW w:w="7830" w:type="dxa"/>
            <w:gridSpan w:val="3"/>
            <w:shd w:val="clear" w:color="auto" w:fill="DBE5F1" w:themeFill="accent1" w:themeFillTint="33"/>
            <w:vAlign w:val="center"/>
          </w:tcPr>
          <w:p w:rsidR="00102D61" w:rsidRPr="00393DA4" w:rsidRDefault="00102D61" w:rsidP="00022881">
            <w:pPr>
              <w:jc w:val="center"/>
              <w:rPr>
                <w:b/>
                <w:sz w:val="20"/>
              </w:rPr>
            </w:pPr>
            <w:r>
              <w:rPr>
                <w:b/>
                <w:sz w:val="20"/>
              </w:rPr>
              <w:t>Section 1: Administrative Documents</w:t>
            </w:r>
          </w:p>
        </w:tc>
        <w:tc>
          <w:tcPr>
            <w:tcW w:w="2070" w:type="dxa"/>
            <w:vAlign w:val="center"/>
          </w:tcPr>
          <w:p w:rsidR="00102D61" w:rsidRPr="00393DA4" w:rsidRDefault="00102D61" w:rsidP="00022881">
            <w:pPr>
              <w:ind w:right="72"/>
              <w:jc w:val="center"/>
              <w:rPr>
                <w:b/>
                <w:sz w:val="20"/>
              </w:rPr>
            </w:pPr>
            <w:r>
              <w:rPr>
                <w:b/>
                <w:sz w:val="20"/>
              </w:rPr>
              <w:t xml:space="preserve">Completed </w:t>
            </w:r>
            <w:r w:rsidRPr="00836DBA">
              <w:rPr>
                <w:b/>
                <w:sz w:val="16"/>
                <w:szCs w:val="16"/>
              </w:rPr>
              <w:t xml:space="preserve">(indicate with </w:t>
            </w:r>
            <w:r w:rsidRPr="00836DBA">
              <w:rPr>
                <w:b/>
                <w:sz w:val="16"/>
                <w:szCs w:val="16"/>
              </w:rPr>
              <w:sym w:font="Symbol" w:char="F0D6"/>
            </w:r>
            <w:r>
              <w:rPr>
                <w:b/>
                <w:sz w:val="16"/>
                <w:szCs w:val="16"/>
              </w:rPr>
              <w:t xml:space="preserve"> or “N/A”</w:t>
            </w:r>
            <w:r w:rsidRPr="00836DBA">
              <w:rPr>
                <w:b/>
                <w:sz w:val="16"/>
                <w:szCs w:val="16"/>
              </w:rPr>
              <w:t>)</w:t>
            </w:r>
          </w:p>
        </w:tc>
      </w:tr>
      <w:tr w:rsidR="00102D61" w:rsidTr="00022881">
        <w:trPr>
          <w:trHeight w:val="360"/>
        </w:trPr>
        <w:tc>
          <w:tcPr>
            <w:tcW w:w="1800" w:type="dxa"/>
            <w:vAlign w:val="center"/>
          </w:tcPr>
          <w:p w:rsidR="00102D61" w:rsidRPr="003A1B3D" w:rsidRDefault="00102D61" w:rsidP="00022881">
            <w:pPr>
              <w:tabs>
                <w:tab w:val="left" w:pos="522"/>
                <w:tab w:val="left" w:pos="1062"/>
              </w:tabs>
              <w:rPr>
                <w:b/>
                <w:sz w:val="20"/>
              </w:rPr>
            </w:pPr>
            <w:r w:rsidRPr="003A1B3D">
              <w:rPr>
                <w:b/>
                <w:sz w:val="20"/>
              </w:rPr>
              <w:t>Tab 1</w:t>
            </w:r>
          </w:p>
        </w:tc>
        <w:tc>
          <w:tcPr>
            <w:tcW w:w="6030" w:type="dxa"/>
            <w:gridSpan w:val="2"/>
            <w:vAlign w:val="center"/>
          </w:tcPr>
          <w:p w:rsidR="00102D61" w:rsidRPr="00393DA4" w:rsidRDefault="00102D61" w:rsidP="00022881">
            <w:pPr>
              <w:tabs>
                <w:tab w:val="left" w:pos="522"/>
                <w:tab w:val="left" w:pos="1062"/>
              </w:tabs>
              <w:rPr>
                <w:sz w:val="20"/>
              </w:rPr>
            </w:pPr>
            <w:r>
              <w:rPr>
                <w:sz w:val="20"/>
              </w:rPr>
              <w:t>Proposal Checklist (Attachment A)</w:t>
            </w:r>
          </w:p>
        </w:tc>
        <w:tc>
          <w:tcPr>
            <w:tcW w:w="2070" w:type="dxa"/>
          </w:tcPr>
          <w:p w:rsidR="00102D61" w:rsidRPr="00393DA4" w:rsidRDefault="00102D61" w:rsidP="00022881">
            <w:pPr>
              <w:rPr>
                <w:sz w:val="20"/>
              </w:rPr>
            </w:pPr>
          </w:p>
        </w:tc>
      </w:tr>
      <w:tr w:rsidR="00102D61" w:rsidTr="00022881">
        <w:trPr>
          <w:trHeight w:val="360"/>
        </w:trPr>
        <w:tc>
          <w:tcPr>
            <w:tcW w:w="1800" w:type="dxa"/>
            <w:vAlign w:val="center"/>
          </w:tcPr>
          <w:p w:rsidR="00102D61" w:rsidRPr="003A1B3D" w:rsidRDefault="00102D61" w:rsidP="00022881">
            <w:pPr>
              <w:tabs>
                <w:tab w:val="left" w:pos="522"/>
                <w:tab w:val="left" w:pos="1062"/>
              </w:tabs>
              <w:rPr>
                <w:b/>
                <w:sz w:val="20"/>
              </w:rPr>
            </w:pPr>
            <w:r w:rsidRPr="003A1B3D">
              <w:rPr>
                <w:b/>
                <w:sz w:val="20"/>
              </w:rPr>
              <w:t>Tab 2</w:t>
            </w:r>
          </w:p>
        </w:tc>
        <w:tc>
          <w:tcPr>
            <w:tcW w:w="6030" w:type="dxa"/>
            <w:gridSpan w:val="2"/>
            <w:vAlign w:val="center"/>
          </w:tcPr>
          <w:p w:rsidR="00102D61" w:rsidRPr="00393DA4" w:rsidRDefault="00102D61" w:rsidP="00022881">
            <w:pPr>
              <w:tabs>
                <w:tab w:val="left" w:pos="522"/>
                <w:tab w:val="left" w:pos="1062"/>
              </w:tabs>
              <w:rPr>
                <w:sz w:val="20"/>
              </w:rPr>
            </w:pPr>
            <w:r>
              <w:rPr>
                <w:sz w:val="20"/>
              </w:rPr>
              <w:t>Response Sheet (Attachment B)</w:t>
            </w:r>
          </w:p>
        </w:tc>
        <w:tc>
          <w:tcPr>
            <w:tcW w:w="2070" w:type="dxa"/>
          </w:tcPr>
          <w:p w:rsidR="00102D61" w:rsidRPr="00393DA4" w:rsidRDefault="00102D61" w:rsidP="00022881">
            <w:pPr>
              <w:rPr>
                <w:sz w:val="20"/>
              </w:rPr>
            </w:pPr>
          </w:p>
        </w:tc>
      </w:tr>
      <w:tr w:rsidR="00102D61" w:rsidTr="00022881">
        <w:trPr>
          <w:trHeight w:val="360"/>
        </w:trPr>
        <w:tc>
          <w:tcPr>
            <w:tcW w:w="1800" w:type="dxa"/>
            <w:vAlign w:val="center"/>
          </w:tcPr>
          <w:p w:rsidR="00102D61" w:rsidRPr="003A1B3D" w:rsidRDefault="00102D61" w:rsidP="00022881">
            <w:pPr>
              <w:tabs>
                <w:tab w:val="left" w:pos="522"/>
                <w:tab w:val="left" w:pos="1062"/>
              </w:tabs>
              <w:rPr>
                <w:b/>
                <w:sz w:val="20"/>
              </w:rPr>
            </w:pPr>
            <w:r w:rsidRPr="003A1B3D">
              <w:rPr>
                <w:b/>
                <w:sz w:val="20"/>
              </w:rPr>
              <w:t>Tab 3</w:t>
            </w:r>
          </w:p>
        </w:tc>
        <w:tc>
          <w:tcPr>
            <w:tcW w:w="6030" w:type="dxa"/>
            <w:gridSpan w:val="2"/>
            <w:vAlign w:val="center"/>
          </w:tcPr>
          <w:p w:rsidR="00102D61" w:rsidRPr="00393DA4" w:rsidRDefault="00102D61" w:rsidP="00022881">
            <w:pPr>
              <w:tabs>
                <w:tab w:val="left" w:pos="522"/>
                <w:tab w:val="left" w:pos="1062"/>
              </w:tabs>
              <w:rPr>
                <w:sz w:val="20"/>
              </w:rPr>
            </w:pPr>
            <w:r>
              <w:rPr>
                <w:sz w:val="20"/>
              </w:rPr>
              <w:t>Colorado Secretary of State Certificate of Good Standing</w:t>
            </w:r>
          </w:p>
        </w:tc>
        <w:tc>
          <w:tcPr>
            <w:tcW w:w="2070" w:type="dxa"/>
          </w:tcPr>
          <w:p w:rsidR="00102D61" w:rsidRPr="00393DA4" w:rsidRDefault="00102D61" w:rsidP="00022881">
            <w:pPr>
              <w:rPr>
                <w:sz w:val="20"/>
              </w:rPr>
            </w:pPr>
          </w:p>
        </w:tc>
      </w:tr>
      <w:tr w:rsidR="00102D61" w:rsidTr="00022881">
        <w:trPr>
          <w:trHeight w:val="360"/>
        </w:trPr>
        <w:tc>
          <w:tcPr>
            <w:tcW w:w="1800" w:type="dxa"/>
            <w:vAlign w:val="center"/>
          </w:tcPr>
          <w:p w:rsidR="00102D61" w:rsidRPr="003A1B3D" w:rsidRDefault="00102D61" w:rsidP="00022881">
            <w:pPr>
              <w:tabs>
                <w:tab w:val="left" w:pos="522"/>
                <w:tab w:val="left" w:pos="1062"/>
              </w:tabs>
              <w:rPr>
                <w:b/>
                <w:sz w:val="20"/>
              </w:rPr>
            </w:pPr>
            <w:r w:rsidRPr="003A1B3D">
              <w:rPr>
                <w:b/>
                <w:sz w:val="20"/>
              </w:rPr>
              <w:t>Tab 4</w:t>
            </w:r>
          </w:p>
        </w:tc>
        <w:tc>
          <w:tcPr>
            <w:tcW w:w="6030" w:type="dxa"/>
            <w:gridSpan w:val="2"/>
            <w:vAlign w:val="center"/>
          </w:tcPr>
          <w:p w:rsidR="00102D61" w:rsidRPr="00393DA4" w:rsidRDefault="00102D61" w:rsidP="00022881">
            <w:pPr>
              <w:tabs>
                <w:tab w:val="left" w:pos="522"/>
                <w:tab w:val="left" w:pos="1062"/>
              </w:tabs>
              <w:rPr>
                <w:sz w:val="20"/>
              </w:rPr>
            </w:pPr>
            <w:r>
              <w:rPr>
                <w:sz w:val="20"/>
              </w:rPr>
              <w:t>W-9 Request for Taxpayer Identification Number and Certification (Attachment C)</w:t>
            </w:r>
          </w:p>
        </w:tc>
        <w:tc>
          <w:tcPr>
            <w:tcW w:w="2070" w:type="dxa"/>
          </w:tcPr>
          <w:p w:rsidR="00102D61" w:rsidRPr="00393DA4" w:rsidRDefault="00102D61" w:rsidP="00022881">
            <w:pPr>
              <w:rPr>
                <w:sz w:val="20"/>
              </w:rPr>
            </w:pPr>
          </w:p>
        </w:tc>
      </w:tr>
      <w:tr w:rsidR="00102D61" w:rsidTr="00022881">
        <w:trPr>
          <w:trHeight w:val="360"/>
        </w:trPr>
        <w:tc>
          <w:tcPr>
            <w:tcW w:w="1800" w:type="dxa"/>
            <w:vAlign w:val="center"/>
          </w:tcPr>
          <w:p w:rsidR="00102D61" w:rsidRPr="003A1B3D" w:rsidRDefault="00102D61" w:rsidP="00022881">
            <w:pPr>
              <w:tabs>
                <w:tab w:val="left" w:pos="522"/>
                <w:tab w:val="left" w:pos="1062"/>
              </w:tabs>
              <w:ind w:left="522" w:hanging="522"/>
              <w:rPr>
                <w:b/>
                <w:sz w:val="20"/>
              </w:rPr>
            </w:pPr>
            <w:r w:rsidRPr="003A1B3D">
              <w:rPr>
                <w:b/>
                <w:sz w:val="20"/>
              </w:rPr>
              <w:t>Tab 5</w:t>
            </w:r>
          </w:p>
        </w:tc>
        <w:tc>
          <w:tcPr>
            <w:tcW w:w="6030" w:type="dxa"/>
            <w:gridSpan w:val="2"/>
            <w:vAlign w:val="center"/>
          </w:tcPr>
          <w:p w:rsidR="00102D61" w:rsidRPr="00393DA4" w:rsidRDefault="00102D61" w:rsidP="00022881">
            <w:pPr>
              <w:tabs>
                <w:tab w:val="left" w:pos="0"/>
              </w:tabs>
              <w:ind w:left="-18" w:firstLine="18"/>
              <w:rPr>
                <w:sz w:val="20"/>
              </w:rPr>
            </w:pPr>
            <w:r>
              <w:rPr>
                <w:sz w:val="20"/>
              </w:rPr>
              <w:t>Vendor Disclosure Statement (Attachment G)</w:t>
            </w:r>
          </w:p>
        </w:tc>
        <w:tc>
          <w:tcPr>
            <w:tcW w:w="2070" w:type="dxa"/>
          </w:tcPr>
          <w:p w:rsidR="00102D61" w:rsidRPr="00393DA4" w:rsidRDefault="00102D61" w:rsidP="00022881">
            <w:pPr>
              <w:rPr>
                <w:sz w:val="20"/>
              </w:rPr>
            </w:pPr>
          </w:p>
        </w:tc>
      </w:tr>
      <w:tr w:rsidR="00102D61" w:rsidTr="00022881">
        <w:trPr>
          <w:trHeight w:val="360"/>
        </w:trPr>
        <w:tc>
          <w:tcPr>
            <w:tcW w:w="7830" w:type="dxa"/>
            <w:gridSpan w:val="3"/>
            <w:shd w:val="clear" w:color="auto" w:fill="DBE5F1" w:themeFill="accent1" w:themeFillTint="33"/>
            <w:vAlign w:val="center"/>
          </w:tcPr>
          <w:p w:rsidR="00102D61" w:rsidRPr="00393DA4" w:rsidRDefault="00102D61" w:rsidP="00022881">
            <w:pPr>
              <w:jc w:val="center"/>
              <w:rPr>
                <w:b/>
                <w:sz w:val="20"/>
              </w:rPr>
            </w:pPr>
            <w:r>
              <w:rPr>
                <w:b/>
                <w:sz w:val="20"/>
              </w:rPr>
              <w:t>Section 2: Executive Information</w:t>
            </w:r>
          </w:p>
        </w:tc>
        <w:tc>
          <w:tcPr>
            <w:tcW w:w="2070" w:type="dxa"/>
          </w:tcPr>
          <w:p w:rsidR="00102D61" w:rsidRPr="00393DA4" w:rsidRDefault="00102D61" w:rsidP="00022881">
            <w:pPr>
              <w:rPr>
                <w:sz w:val="20"/>
              </w:rPr>
            </w:pPr>
          </w:p>
        </w:tc>
      </w:tr>
      <w:tr w:rsidR="00102D61" w:rsidTr="00022881">
        <w:trPr>
          <w:trHeight w:val="360"/>
        </w:trPr>
        <w:tc>
          <w:tcPr>
            <w:tcW w:w="1800" w:type="dxa"/>
            <w:shd w:val="clear" w:color="auto" w:fill="auto"/>
            <w:vAlign w:val="center"/>
          </w:tcPr>
          <w:p w:rsidR="00102D61" w:rsidRPr="003A1B3D" w:rsidRDefault="00102D61" w:rsidP="00022881">
            <w:pPr>
              <w:tabs>
                <w:tab w:val="left" w:pos="522"/>
                <w:tab w:val="left" w:pos="1062"/>
              </w:tabs>
              <w:rPr>
                <w:b/>
                <w:sz w:val="20"/>
              </w:rPr>
            </w:pPr>
            <w:r w:rsidRPr="003A1B3D">
              <w:rPr>
                <w:b/>
                <w:sz w:val="20"/>
              </w:rPr>
              <w:t>Tab 1</w:t>
            </w:r>
          </w:p>
        </w:tc>
        <w:tc>
          <w:tcPr>
            <w:tcW w:w="6030" w:type="dxa"/>
            <w:gridSpan w:val="2"/>
            <w:shd w:val="clear" w:color="auto" w:fill="auto"/>
            <w:vAlign w:val="center"/>
          </w:tcPr>
          <w:p w:rsidR="00102D61" w:rsidRPr="00393DA4" w:rsidRDefault="00102D61" w:rsidP="00022881">
            <w:pPr>
              <w:tabs>
                <w:tab w:val="left" w:pos="522"/>
                <w:tab w:val="left" w:pos="1062"/>
              </w:tabs>
              <w:rPr>
                <w:sz w:val="20"/>
              </w:rPr>
            </w:pPr>
            <w:r>
              <w:rPr>
                <w:sz w:val="20"/>
              </w:rPr>
              <w:t>Proposal Summary</w:t>
            </w:r>
          </w:p>
        </w:tc>
        <w:tc>
          <w:tcPr>
            <w:tcW w:w="2070" w:type="dxa"/>
          </w:tcPr>
          <w:p w:rsidR="00102D61" w:rsidRPr="00393DA4" w:rsidRDefault="00102D61" w:rsidP="00022881">
            <w:pPr>
              <w:rPr>
                <w:sz w:val="20"/>
              </w:rPr>
            </w:pPr>
          </w:p>
        </w:tc>
      </w:tr>
      <w:tr w:rsidR="00102D61" w:rsidTr="00022881">
        <w:trPr>
          <w:trHeight w:val="360"/>
        </w:trPr>
        <w:tc>
          <w:tcPr>
            <w:tcW w:w="1800" w:type="dxa"/>
            <w:tcBorders>
              <w:bottom w:val="single" w:sz="4" w:space="0" w:color="auto"/>
            </w:tcBorders>
            <w:shd w:val="clear" w:color="auto" w:fill="auto"/>
            <w:vAlign w:val="center"/>
          </w:tcPr>
          <w:p w:rsidR="00102D61" w:rsidRPr="003A1B3D" w:rsidRDefault="00102D61" w:rsidP="00022881">
            <w:pPr>
              <w:tabs>
                <w:tab w:val="left" w:pos="522"/>
                <w:tab w:val="left" w:pos="1062"/>
              </w:tabs>
              <w:ind w:left="1242" w:hanging="1242"/>
              <w:rPr>
                <w:b/>
                <w:sz w:val="20"/>
              </w:rPr>
            </w:pPr>
            <w:r w:rsidRPr="003A1B3D">
              <w:rPr>
                <w:b/>
                <w:sz w:val="20"/>
              </w:rPr>
              <w:t>Tab 2</w:t>
            </w:r>
          </w:p>
        </w:tc>
        <w:tc>
          <w:tcPr>
            <w:tcW w:w="6030" w:type="dxa"/>
            <w:gridSpan w:val="2"/>
            <w:tcBorders>
              <w:bottom w:val="single" w:sz="4" w:space="0" w:color="auto"/>
            </w:tcBorders>
            <w:shd w:val="clear" w:color="auto" w:fill="auto"/>
            <w:vAlign w:val="center"/>
          </w:tcPr>
          <w:p w:rsidR="00102D61" w:rsidRPr="00393DA4" w:rsidRDefault="00102D61" w:rsidP="00022881">
            <w:pPr>
              <w:ind w:left="-18" w:firstLine="18"/>
              <w:rPr>
                <w:sz w:val="20"/>
              </w:rPr>
            </w:pPr>
            <w:r>
              <w:rPr>
                <w:sz w:val="20"/>
              </w:rPr>
              <w:t>Proposal Requirements</w:t>
            </w:r>
          </w:p>
        </w:tc>
        <w:tc>
          <w:tcPr>
            <w:tcW w:w="2070" w:type="dxa"/>
          </w:tcPr>
          <w:p w:rsidR="00102D61" w:rsidRPr="00393DA4" w:rsidRDefault="00102D61" w:rsidP="00022881">
            <w:pPr>
              <w:rPr>
                <w:sz w:val="20"/>
              </w:rPr>
            </w:pPr>
          </w:p>
        </w:tc>
      </w:tr>
      <w:tr w:rsidR="00102D61" w:rsidTr="00022881">
        <w:trPr>
          <w:trHeight w:val="360"/>
        </w:trPr>
        <w:tc>
          <w:tcPr>
            <w:tcW w:w="1800" w:type="dxa"/>
            <w:tcBorders>
              <w:bottom w:val="single" w:sz="4" w:space="0" w:color="auto"/>
            </w:tcBorders>
            <w:shd w:val="clear" w:color="auto" w:fill="auto"/>
            <w:vAlign w:val="center"/>
          </w:tcPr>
          <w:p w:rsidR="00102D61" w:rsidRPr="003A1B3D" w:rsidRDefault="00102D61" w:rsidP="00022881">
            <w:pPr>
              <w:tabs>
                <w:tab w:val="left" w:pos="522"/>
                <w:tab w:val="left" w:pos="1062"/>
              </w:tabs>
              <w:ind w:left="1242" w:hanging="1242"/>
              <w:rPr>
                <w:b/>
                <w:sz w:val="20"/>
              </w:rPr>
            </w:pPr>
            <w:r w:rsidRPr="003A1B3D">
              <w:rPr>
                <w:b/>
                <w:sz w:val="20"/>
              </w:rPr>
              <w:t>Tab 3</w:t>
            </w:r>
          </w:p>
        </w:tc>
        <w:tc>
          <w:tcPr>
            <w:tcW w:w="6030" w:type="dxa"/>
            <w:gridSpan w:val="2"/>
            <w:tcBorders>
              <w:bottom w:val="single" w:sz="4" w:space="0" w:color="auto"/>
            </w:tcBorders>
            <w:shd w:val="clear" w:color="auto" w:fill="auto"/>
            <w:vAlign w:val="center"/>
          </w:tcPr>
          <w:p w:rsidR="00102D61" w:rsidRPr="00393DA4" w:rsidRDefault="00102D61" w:rsidP="00022881">
            <w:pPr>
              <w:ind w:left="-18" w:firstLine="18"/>
              <w:rPr>
                <w:sz w:val="20"/>
              </w:rPr>
            </w:pPr>
            <w:r>
              <w:rPr>
                <w:sz w:val="20"/>
              </w:rPr>
              <w:t>NASPO ValuePoint Terms and Conditions</w:t>
            </w:r>
          </w:p>
        </w:tc>
        <w:tc>
          <w:tcPr>
            <w:tcW w:w="2070" w:type="dxa"/>
          </w:tcPr>
          <w:p w:rsidR="00102D61" w:rsidRPr="00393DA4" w:rsidRDefault="00102D61" w:rsidP="00022881">
            <w:pPr>
              <w:rPr>
                <w:sz w:val="20"/>
              </w:rPr>
            </w:pPr>
          </w:p>
        </w:tc>
      </w:tr>
      <w:tr w:rsidR="00102D61" w:rsidTr="00022881">
        <w:trPr>
          <w:trHeight w:val="360"/>
        </w:trPr>
        <w:tc>
          <w:tcPr>
            <w:tcW w:w="7830" w:type="dxa"/>
            <w:gridSpan w:val="3"/>
            <w:shd w:val="clear" w:color="auto" w:fill="DBE5F1" w:themeFill="accent1" w:themeFillTint="33"/>
            <w:vAlign w:val="center"/>
          </w:tcPr>
          <w:p w:rsidR="00102D61" w:rsidRPr="00393DA4" w:rsidRDefault="00102D61" w:rsidP="00022881">
            <w:pPr>
              <w:jc w:val="center"/>
              <w:rPr>
                <w:b/>
                <w:sz w:val="20"/>
              </w:rPr>
            </w:pPr>
            <w:r>
              <w:rPr>
                <w:b/>
                <w:sz w:val="20"/>
              </w:rPr>
              <w:t>Section 3: Agent and Distributor Information</w:t>
            </w:r>
          </w:p>
        </w:tc>
        <w:tc>
          <w:tcPr>
            <w:tcW w:w="2070" w:type="dxa"/>
          </w:tcPr>
          <w:p w:rsidR="00102D61" w:rsidRPr="00393DA4" w:rsidRDefault="00102D61" w:rsidP="00022881">
            <w:pPr>
              <w:rPr>
                <w:sz w:val="20"/>
              </w:rPr>
            </w:pPr>
          </w:p>
        </w:tc>
      </w:tr>
      <w:tr w:rsidR="00102D61" w:rsidTr="00022881">
        <w:trPr>
          <w:trHeight w:val="360"/>
        </w:trPr>
        <w:tc>
          <w:tcPr>
            <w:tcW w:w="1800" w:type="dxa"/>
            <w:tcBorders>
              <w:bottom w:val="single" w:sz="4" w:space="0" w:color="auto"/>
            </w:tcBorders>
            <w:vAlign w:val="center"/>
          </w:tcPr>
          <w:p w:rsidR="00102D61" w:rsidRPr="003A1B3D" w:rsidRDefault="00102D61" w:rsidP="00022881">
            <w:pPr>
              <w:tabs>
                <w:tab w:val="left" w:pos="522"/>
                <w:tab w:val="left" w:pos="1062"/>
              </w:tabs>
              <w:rPr>
                <w:b/>
                <w:sz w:val="20"/>
              </w:rPr>
            </w:pPr>
            <w:r w:rsidRPr="003A1B3D">
              <w:rPr>
                <w:b/>
                <w:sz w:val="20"/>
              </w:rPr>
              <w:t>Tab 1</w:t>
            </w:r>
          </w:p>
        </w:tc>
        <w:tc>
          <w:tcPr>
            <w:tcW w:w="6030" w:type="dxa"/>
            <w:gridSpan w:val="2"/>
            <w:tcBorders>
              <w:bottom w:val="single" w:sz="4" w:space="0" w:color="auto"/>
            </w:tcBorders>
            <w:vAlign w:val="center"/>
          </w:tcPr>
          <w:p w:rsidR="00102D61" w:rsidRPr="00393DA4" w:rsidRDefault="00102D61" w:rsidP="00022881">
            <w:pPr>
              <w:tabs>
                <w:tab w:val="left" w:pos="522"/>
                <w:tab w:val="left" w:pos="1062"/>
              </w:tabs>
              <w:rPr>
                <w:sz w:val="20"/>
              </w:rPr>
            </w:pPr>
            <w:r>
              <w:rPr>
                <w:sz w:val="20"/>
              </w:rPr>
              <w:t>Printed copy of the completed “All States” tab from the Agents and Distributors by State (Attachment D) spreadsheet</w:t>
            </w:r>
          </w:p>
        </w:tc>
        <w:tc>
          <w:tcPr>
            <w:tcW w:w="2070" w:type="dxa"/>
          </w:tcPr>
          <w:p w:rsidR="00102D61" w:rsidRPr="00393DA4" w:rsidRDefault="00102D61" w:rsidP="00022881">
            <w:pPr>
              <w:rPr>
                <w:sz w:val="20"/>
              </w:rPr>
            </w:pPr>
          </w:p>
        </w:tc>
      </w:tr>
      <w:tr w:rsidR="00102D61" w:rsidTr="00022881">
        <w:trPr>
          <w:trHeight w:val="360"/>
        </w:trPr>
        <w:tc>
          <w:tcPr>
            <w:tcW w:w="7830" w:type="dxa"/>
            <w:gridSpan w:val="3"/>
            <w:tcBorders>
              <w:bottom w:val="single" w:sz="4" w:space="0" w:color="auto"/>
            </w:tcBorders>
            <w:shd w:val="clear" w:color="auto" w:fill="DBE5F1" w:themeFill="accent1" w:themeFillTint="33"/>
            <w:vAlign w:val="center"/>
          </w:tcPr>
          <w:p w:rsidR="00102D61" w:rsidRPr="00393DA4" w:rsidRDefault="00102D61" w:rsidP="00022881">
            <w:pPr>
              <w:jc w:val="center"/>
              <w:rPr>
                <w:b/>
                <w:sz w:val="20"/>
              </w:rPr>
            </w:pPr>
            <w:r>
              <w:rPr>
                <w:b/>
                <w:sz w:val="20"/>
              </w:rPr>
              <w:t>Section 4: Technical Response</w:t>
            </w:r>
          </w:p>
        </w:tc>
        <w:tc>
          <w:tcPr>
            <w:tcW w:w="2070" w:type="dxa"/>
          </w:tcPr>
          <w:p w:rsidR="00102D61" w:rsidRPr="00393DA4" w:rsidRDefault="00102D61" w:rsidP="00022881">
            <w:pPr>
              <w:rPr>
                <w:sz w:val="20"/>
              </w:rPr>
            </w:pPr>
          </w:p>
        </w:tc>
      </w:tr>
      <w:tr w:rsidR="00102D61" w:rsidTr="00022881">
        <w:trPr>
          <w:trHeight w:val="360"/>
        </w:trPr>
        <w:tc>
          <w:tcPr>
            <w:tcW w:w="1800" w:type="dxa"/>
            <w:shd w:val="clear" w:color="auto" w:fill="auto"/>
            <w:vAlign w:val="center"/>
          </w:tcPr>
          <w:p w:rsidR="00102D61" w:rsidRPr="003A1B3D" w:rsidRDefault="00102D61" w:rsidP="00022881">
            <w:pPr>
              <w:tabs>
                <w:tab w:val="left" w:pos="522"/>
                <w:tab w:val="left" w:pos="1062"/>
              </w:tabs>
              <w:rPr>
                <w:b/>
                <w:sz w:val="20"/>
              </w:rPr>
            </w:pPr>
            <w:r w:rsidRPr="003A1B3D">
              <w:rPr>
                <w:b/>
                <w:sz w:val="20"/>
              </w:rPr>
              <w:t>Tab 1</w:t>
            </w:r>
          </w:p>
        </w:tc>
        <w:tc>
          <w:tcPr>
            <w:tcW w:w="6030" w:type="dxa"/>
            <w:gridSpan w:val="2"/>
            <w:shd w:val="clear" w:color="auto" w:fill="auto"/>
            <w:vAlign w:val="center"/>
          </w:tcPr>
          <w:p w:rsidR="00102D61" w:rsidRPr="00393DA4" w:rsidRDefault="00102D61" w:rsidP="00022881">
            <w:pPr>
              <w:tabs>
                <w:tab w:val="left" w:pos="522"/>
                <w:tab w:val="left" w:pos="1062"/>
              </w:tabs>
              <w:rPr>
                <w:sz w:val="20"/>
              </w:rPr>
            </w:pPr>
            <w:r>
              <w:rPr>
                <w:sz w:val="20"/>
              </w:rPr>
              <w:t>On-site Response Time (Attachment F)</w:t>
            </w:r>
          </w:p>
        </w:tc>
        <w:tc>
          <w:tcPr>
            <w:tcW w:w="2070" w:type="dxa"/>
          </w:tcPr>
          <w:p w:rsidR="00102D61" w:rsidRPr="00393DA4" w:rsidRDefault="00102D61" w:rsidP="00022881">
            <w:pPr>
              <w:rPr>
                <w:sz w:val="20"/>
              </w:rPr>
            </w:pPr>
          </w:p>
        </w:tc>
      </w:tr>
      <w:tr w:rsidR="00102D61" w:rsidTr="00022881">
        <w:trPr>
          <w:trHeight w:val="360"/>
        </w:trPr>
        <w:tc>
          <w:tcPr>
            <w:tcW w:w="1800" w:type="dxa"/>
            <w:tcBorders>
              <w:bottom w:val="single" w:sz="4" w:space="0" w:color="auto"/>
            </w:tcBorders>
            <w:shd w:val="clear" w:color="auto" w:fill="auto"/>
            <w:vAlign w:val="center"/>
          </w:tcPr>
          <w:p w:rsidR="00102D61" w:rsidRPr="003A1B3D" w:rsidRDefault="00102D61" w:rsidP="00022881">
            <w:pPr>
              <w:tabs>
                <w:tab w:val="left" w:pos="522"/>
                <w:tab w:val="left" w:pos="1062"/>
              </w:tabs>
              <w:rPr>
                <w:b/>
                <w:sz w:val="20"/>
              </w:rPr>
            </w:pPr>
            <w:r w:rsidRPr="003A1B3D">
              <w:rPr>
                <w:b/>
                <w:sz w:val="20"/>
              </w:rPr>
              <w:t>Tab 2</w:t>
            </w:r>
          </w:p>
        </w:tc>
        <w:tc>
          <w:tcPr>
            <w:tcW w:w="6030" w:type="dxa"/>
            <w:gridSpan w:val="2"/>
            <w:tcBorders>
              <w:bottom w:val="single" w:sz="4" w:space="0" w:color="auto"/>
            </w:tcBorders>
            <w:shd w:val="clear" w:color="auto" w:fill="auto"/>
            <w:vAlign w:val="center"/>
          </w:tcPr>
          <w:p w:rsidR="00102D61" w:rsidRPr="00393DA4" w:rsidRDefault="00102D61" w:rsidP="00022881">
            <w:pPr>
              <w:tabs>
                <w:tab w:val="left" w:pos="522"/>
                <w:tab w:val="left" w:pos="1062"/>
              </w:tabs>
              <w:rPr>
                <w:sz w:val="20"/>
              </w:rPr>
            </w:pPr>
            <w:r>
              <w:rPr>
                <w:sz w:val="20"/>
              </w:rPr>
              <w:t>Warranties</w:t>
            </w:r>
          </w:p>
        </w:tc>
        <w:tc>
          <w:tcPr>
            <w:tcW w:w="2070" w:type="dxa"/>
          </w:tcPr>
          <w:p w:rsidR="00102D61" w:rsidRPr="00393DA4" w:rsidRDefault="00102D61" w:rsidP="00022881">
            <w:pPr>
              <w:rPr>
                <w:sz w:val="20"/>
              </w:rPr>
            </w:pPr>
          </w:p>
        </w:tc>
      </w:tr>
      <w:tr w:rsidR="00102D61" w:rsidTr="00022881">
        <w:trPr>
          <w:trHeight w:val="360"/>
        </w:trPr>
        <w:tc>
          <w:tcPr>
            <w:tcW w:w="1800" w:type="dxa"/>
            <w:tcBorders>
              <w:bottom w:val="single" w:sz="4" w:space="0" w:color="auto"/>
            </w:tcBorders>
            <w:shd w:val="clear" w:color="auto" w:fill="auto"/>
            <w:vAlign w:val="center"/>
          </w:tcPr>
          <w:p w:rsidR="00102D61" w:rsidRPr="003A1B3D" w:rsidRDefault="00102D61" w:rsidP="00022881">
            <w:pPr>
              <w:tabs>
                <w:tab w:val="left" w:pos="522"/>
                <w:tab w:val="left" w:pos="1062"/>
              </w:tabs>
              <w:rPr>
                <w:b/>
                <w:sz w:val="20"/>
              </w:rPr>
            </w:pPr>
            <w:r w:rsidRPr="003A1B3D">
              <w:rPr>
                <w:b/>
                <w:sz w:val="20"/>
              </w:rPr>
              <w:t>Tab 3</w:t>
            </w:r>
          </w:p>
        </w:tc>
        <w:tc>
          <w:tcPr>
            <w:tcW w:w="6030" w:type="dxa"/>
            <w:gridSpan w:val="2"/>
            <w:tcBorders>
              <w:bottom w:val="single" w:sz="4" w:space="0" w:color="auto"/>
            </w:tcBorders>
            <w:shd w:val="clear" w:color="auto" w:fill="auto"/>
            <w:vAlign w:val="center"/>
          </w:tcPr>
          <w:p w:rsidR="00102D61" w:rsidRDefault="00102D61" w:rsidP="00022881">
            <w:pPr>
              <w:tabs>
                <w:tab w:val="left" w:pos="522"/>
                <w:tab w:val="left" w:pos="1062"/>
              </w:tabs>
              <w:rPr>
                <w:sz w:val="20"/>
              </w:rPr>
            </w:pPr>
            <w:r>
              <w:rPr>
                <w:sz w:val="20"/>
              </w:rPr>
              <w:t>Delivery Time</w:t>
            </w:r>
          </w:p>
        </w:tc>
        <w:tc>
          <w:tcPr>
            <w:tcW w:w="2070" w:type="dxa"/>
          </w:tcPr>
          <w:p w:rsidR="00102D61" w:rsidRPr="00393DA4" w:rsidRDefault="00102D61" w:rsidP="00022881">
            <w:pPr>
              <w:rPr>
                <w:sz w:val="20"/>
              </w:rPr>
            </w:pPr>
          </w:p>
        </w:tc>
      </w:tr>
      <w:tr w:rsidR="00102D61" w:rsidTr="00022881">
        <w:trPr>
          <w:trHeight w:val="360"/>
        </w:trPr>
        <w:tc>
          <w:tcPr>
            <w:tcW w:w="1800" w:type="dxa"/>
            <w:tcBorders>
              <w:bottom w:val="single" w:sz="4" w:space="0" w:color="auto"/>
            </w:tcBorders>
            <w:shd w:val="clear" w:color="auto" w:fill="auto"/>
            <w:vAlign w:val="center"/>
          </w:tcPr>
          <w:p w:rsidR="00102D61" w:rsidRPr="003A1B3D" w:rsidRDefault="00102D61" w:rsidP="00022881">
            <w:pPr>
              <w:tabs>
                <w:tab w:val="left" w:pos="522"/>
                <w:tab w:val="left" w:pos="1062"/>
              </w:tabs>
              <w:rPr>
                <w:b/>
                <w:sz w:val="20"/>
              </w:rPr>
            </w:pPr>
            <w:r w:rsidRPr="003A1B3D">
              <w:rPr>
                <w:b/>
                <w:sz w:val="20"/>
              </w:rPr>
              <w:t>Tab 4</w:t>
            </w:r>
          </w:p>
        </w:tc>
        <w:tc>
          <w:tcPr>
            <w:tcW w:w="6030" w:type="dxa"/>
            <w:gridSpan w:val="2"/>
            <w:tcBorders>
              <w:bottom w:val="single" w:sz="4" w:space="0" w:color="auto"/>
            </w:tcBorders>
            <w:shd w:val="clear" w:color="auto" w:fill="auto"/>
            <w:vAlign w:val="center"/>
          </w:tcPr>
          <w:p w:rsidR="00102D61" w:rsidRDefault="00102D61" w:rsidP="00022881">
            <w:pPr>
              <w:tabs>
                <w:tab w:val="left" w:pos="522"/>
                <w:tab w:val="left" w:pos="1062"/>
              </w:tabs>
              <w:rPr>
                <w:sz w:val="20"/>
              </w:rPr>
            </w:pPr>
            <w:r>
              <w:rPr>
                <w:sz w:val="20"/>
              </w:rPr>
              <w:t>Recycling Program</w:t>
            </w:r>
          </w:p>
        </w:tc>
        <w:tc>
          <w:tcPr>
            <w:tcW w:w="2070" w:type="dxa"/>
          </w:tcPr>
          <w:p w:rsidR="00102D61" w:rsidRPr="00393DA4" w:rsidRDefault="00102D61" w:rsidP="00022881">
            <w:pPr>
              <w:rPr>
                <w:sz w:val="20"/>
              </w:rPr>
            </w:pPr>
          </w:p>
        </w:tc>
      </w:tr>
      <w:tr w:rsidR="00102D61" w:rsidTr="00022881">
        <w:trPr>
          <w:trHeight w:val="360"/>
        </w:trPr>
        <w:tc>
          <w:tcPr>
            <w:tcW w:w="7830" w:type="dxa"/>
            <w:gridSpan w:val="3"/>
            <w:tcBorders>
              <w:bottom w:val="single" w:sz="4" w:space="0" w:color="auto"/>
            </w:tcBorders>
            <w:shd w:val="clear" w:color="auto" w:fill="DBE5F1" w:themeFill="accent1" w:themeFillTint="33"/>
            <w:vAlign w:val="center"/>
          </w:tcPr>
          <w:p w:rsidR="00102D61" w:rsidRPr="00393DA4" w:rsidRDefault="00102D61" w:rsidP="00022881">
            <w:pPr>
              <w:jc w:val="center"/>
              <w:rPr>
                <w:b/>
                <w:sz w:val="20"/>
              </w:rPr>
            </w:pPr>
            <w:r>
              <w:rPr>
                <w:b/>
                <w:sz w:val="20"/>
              </w:rPr>
              <w:t>Section 5: Cost Response</w:t>
            </w:r>
          </w:p>
        </w:tc>
        <w:tc>
          <w:tcPr>
            <w:tcW w:w="2070" w:type="dxa"/>
          </w:tcPr>
          <w:p w:rsidR="00102D61" w:rsidRPr="00393DA4" w:rsidRDefault="00102D61" w:rsidP="00022881">
            <w:pPr>
              <w:rPr>
                <w:sz w:val="20"/>
              </w:rPr>
            </w:pPr>
          </w:p>
        </w:tc>
      </w:tr>
      <w:tr w:rsidR="00102D61" w:rsidTr="00022881">
        <w:trPr>
          <w:trHeight w:val="360"/>
        </w:trPr>
        <w:tc>
          <w:tcPr>
            <w:tcW w:w="1800" w:type="dxa"/>
            <w:tcBorders>
              <w:bottom w:val="single" w:sz="4" w:space="0" w:color="auto"/>
            </w:tcBorders>
            <w:shd w:val="clear" w:color="auto" w:fill="auto"/>
            <w:vAlign w:val="center"/>
          </w:tcPr>
          <w:p w:rsidR="00102D61" w:rsidRPr="003A1B3D" w:rsidRDefault="00102D61" w:rsidP="00022881">
            <w:pPr>
              <w:tabs>
                <w:tab w:val="left" w:pos="522"/>
                <w:tab w:val="left" w:pos="1062"/>
              </w:tabs>
              <w:rPr>
                <w:b/>
                <w:sz w:val="20"/>
              </w:rPr>
            </w:pPr>
            <w:r w:rsidRPr="003A1B3D">
              <w:rPr>
                <w:b/>
                <w:sz w:val="20"/>
              </w:rPr>
              <w:t>Tab 1</w:t>
            </w:r>
          </w:p>
        </w:tc>
        <w:tc>
          <w:tcPr>
            <w:tcW w:w="6030" w:type="dxa"/>
            <w:gridSpan w:val="2"/>
            <w:tcBorders>
              <w:bottom w:val="single" w:sz="4" w:space="0" w:color="auto"/>
            </w:tcBorders>
            <w:shd w:val="clear" w:color="auto" w:fill="auto"/>
            <w:vAlign w:val="center"/>
          </w:tcPr>
          <w:p w:rsidR="00102D61" w:rsidRPr="00393DA4" w:rsidRDefault="00102D61" w:rsidP="00022881">
            <w:pPr>
              <w:tabs>
                <w:tab w:val="left" w:pos="522"/>
                <w:tab w:val="left" w:pos="1062"/>
              </w:tabs>
              <w:rPr>
                <w:sz w:val="20"/>
              </w:rPr>
            </w:pPr>
            <w:r>
              <w:rPr>
                <w:sz w:val="20"/>
              </w:rPr>
              <w:t>Printed copy of the completed Product and Price (Attachment E) spreadsheet</w:t>
            </w:r>
          </w:p>
        </w:tc>
        <w:tc>
          <w:tcPr>
            <w:tcW w:w="2070" w:type="dxa"/>
          </w:tcPr>
          <w:p w:rsidR="00102D61" w:rsidRPr="00393DA4" w:rsidRDefault="00102D61" w:rsidP="00022881">
            <w:pPr>
              <w:rPr>
                <w:sz w:val="20"/>
              </w:rPr>
            </w:pPr>
          </w:p>
        </w:tc>
      </w:tr>
      <w:tr w:rsidR="00102D61" w:rsidTr="00022881">
        <w:trPr>
          <w:trHeight w:val="360"/>
        </w:trPr>
        <w:tc>
          <w:tcPr>
            <w:tcW w:w="1800" w:type="dxa"/>
            <w:tcBorders>
              <w:bottom w:val="single" w:sz="4" w:space="0" w:color="auto"/>
            </w:tcBorders>
            <w:shd w:val="clear" w:color="auto" w:fill="auto"/>
            <w:vAlign w:val="center"/>
          </w:tcPr>
          <w:p w:rsidR="00102D61" w:rsidRPr="003A1B3D" w:rsidRDefault="00102D61" w:rsidP="00022881">
            <w:pPr>
              <w:tabs>
                <w:tab w:val="left" w:pos="522"/>
                <w:tab w:val="left" w:pos="1062"/>
              </w:tabs>
              <w:rPr>
                <w:b/>
                <w:sz w:val="20"/>
              </w:rPr>
            </w:pPr>
            <w:r w:rsidRPr="003A1B3D">
              <w:rPr>
                <w:b/>
                <w:sz w:val="20"/>
              </w:rPr>
              <w:t>Tab 2</w:t>
            </w:r>
          </w:p>
        </w:tc>
        <w:tc>
          <w:tcPr>
            <w:tcW w:w="6030" w:type="dxa"/>
            <w:gridSpan w:val="2"/>
            <w:tcBorders>
              <w:bottom w:val="single" w:sz="4" w:space="0" w:color="auto"/>
            </w:tcBorders>
            <w:shd w:val="clear" w:color="auto" w:fill="auto"/>
            <w:vAlign w:val="center"/>
          </w:tcPr>
          <w:p w:rsidR="00102D61" w:rsidRPr="00393DA4" w:rsidRDefault="00102D61" w:rsidP="00022881">
            <w:pPr>
              <w:tabs>
                <w:tab w:val="left" w:pos="522"/>
                <w:tab w:val="left" w:pos="1062"/>
              </w:tabs>
              <w:rPr>
                <w:sz w:val="20"/>
              </w:rPr>
            </w:pPr>
            <w:r>
              <w:rPr>
                <w:sz w:val="20"/>
              </w:rPr>
              <w:t>Printed copies of the Vest Price List and Carrier Price List (if applicable)</w:t>
            </w:r>
          </w:p>
        </w:tc>
        <w:tc>
          <w:tcPr>
            <w:tcW w:w="2070" w:type="dxa"/>
            <w:tcBorders>
              <w:bottom w:val="single" w:sz="4" w:space="0" w:color="auto"/>
            </w:tcBorders>
          </w:tcPr>
          <w:p w:rsidR="00102D61" w:rsidRPr="00393DA4" w:rsidRDefault="00102D61" w:rsidP="00022881">
            <w:pPr>
              <w:rPr>
                <w:sz w:val="20"/>
              </w:rPr>
            </w:pPr>
          </w:p>
        </w:tc>
      </w:tr>
      <w:tr w:rsidR="00102D61" w:rsidTr="00022881">
        <w:trPr>
          <w:trHeight w:val="360"/>
        </w:trPr>
        <w:tc>
          <w:tcPr>
            <w:tcW w:w="7830" w:type="dxa"/>
            <w:gridSpan w:val="3"/>
            <w:tcBorders>
              <w:bottom w:val="single" w:sz="4" w:space="0" w:color="auto"/>
            </w:tcBorders>
            <w:shd w:val="clear" w:color="auto" w:fill="DBE5F1" w:themeFill="accent1" w:themeFillTint="33"/>
            <w:vAlign w:val="center"/>
          </w:tcPr>
          <w:p w:rsidR="00102D61" w:rsidRPr="00836DBA" w:rsidRDefault="00102D61" w:rsidP="00022881">
            <w:pPr>
              <w:tabs>
                <w:tab w:val="left" w:pos="522"/>
                <w:tab w:val="left" w:pos="1062"/>
              </w:tabs>
              <w:jc w:val="center"/>
              <w:rPr>
                <w:b/>
                <w:sz w:val="20"/>
              </w:rPr>
            </w:pPr>
            <w:r w:rsidRPr="00836DBA">
              <w:rPr>
                <w:b/>
                <w:sz w:val="20"/>
              </w:rPr>
              <w:t>Section 6: Confidential Information (if applicable)</w:t>
            </w:r>
          </w:p>
        </w:tc>
        <w:tc>
          <w:tcPr>
            <w:tcW w:w="2070" w:type="dxa"/>
            <w:tcBorders>
              <w:bottom w:val="single" w:sz="4" w:space="0" w:color="auto"/>
            </w:tcBorders>
          </w:tcPr>
          <w:p w:rsidR="00102D61" w:rsidRPr="00393DA4" w:rsidRDefault="00102D61" w:rsidP="00022881">
            <w:pPr>
              <w:rPr>
                <w:sz w:val="20"/>
              </w:rPr>
            </w:pPr>
          </w:p>
        </w:tc>
      </w:tr>
      <w:tr w:rsidR="00102D61" w:rsidTr="00022881">
        <w:trPr>
          <w:trHeight w:val="360"/>
        </w:trPr>
        <w:tc>
          <w:tcPr>
            <w:tcW w:w="9900" w:type="dxa"/>
            <w:gridSpan w:val="4"/>
            <w:shd w:val="clear" w:color="auto" w:fill="BFBFBF" w:themeFill="background1" w:themeFillShade="BF"/>
            <w:vAlign w:val="center"/>
          </w:tcPr>
          <w:p w:rsidR="00102D61" w:rsidRPr="00393DA4" w:rsidRDefault="00102D61" w:rsidP="00022881">
            <w:pPr>
              <w:jc w:val="center"/>
              <w:rPr>
                <w:sz w:val="20"/>
              </w:rPr>
            </w:pPr>
            <w:r>
              <w:rPr>
                <w:b/>
                <w:sz w:val="20"/>
              </w:rPr>
              <w:t>USB FLASH DRIVE, DVD OR CD SUBMISSION</w:t>
            </w:r>
          </w:p>
        </w:tc>
      </w:tr>
      <w:tr w:rsidR="00102D61" w:rsidTr="00022881">
        <w:trPr>
          <w:trHeight w:val="360"/>
        </w:trPr>
        <w:tc>
          <w:tcPr>
            <w:tcW w:w="1800" w:type="dxa"/>
            <w:vAlign w:val="center"/>
          </w:tcPr>
          <w:p w:rsidR="00102D61" w:rsidRPr="003A1B3D" w:rsidRDefault="00102D61" w:rsidP="00022881">
            <w:pPr>
              <w:rPr>
                <w:b/>
                <w:sz w:val="20"/>
              </w:rPr>
            </w:pPr>
            <w:r w:rsidRPr="003A1B3D">
              <w:rPr>
                <w:b/>
                <w:sz w:val="20"/>
              </w:rPr>
              <w:t>“Master”</w:t>
            </w:r>
          </w:p>
        </w:tc>
        <w:tc>
          <w:tcPr>
            <w:tcW w:w="5940" w:type="dxa"/>
            <w:vAlign w:val="bottom"/>
          </w:tcPr>
          <w:p w:rsidR="00102D61" w:rsidRPr="00393DA4" w:rsidRDefault="00102D61" w:rsidP="00022881">
            <w:pPr>
              <w:rPr>
                <w:sz w:val="20"/>
              </w:rPr>
            </w:pPr>
            <w:r>
              <w:rPr>
                <w:sz w:val="20"/>
              </w:rPr>
              <w:t>Contains Folders (and associated information) 1, 2, 3, 4, 5 and 6 (if applicable)</w:t>
            </w:r>
          </w:p>
        </w:tc>
        <w:tc>
          <w:tcPr>
            <w:tcW w:w="2160" w:type="dxa"/>
            <w:gridSpan w:val="2"/>
          </w:tcPr>
          <w:p w:rsidR="00102D61" w:rsidRPr="00393DA4" w:rsidRDefault="00102D61" w:rsidP="00022881">
            <w:pPr>
              <w:rPr>
                <w:sz w:val="20"/>
              </w:rPr>
            </w:pPr>
          </w:p>
        </w:tc>
      </w:tr>
      <w:tr w:rsidR="00102D61" w:rsidTr="00022881">
        <w:trPr>
          <w:trHeight w:val="360"/>
        </w:trPr>
        <w:tc>
          <w:tcPr>
            <w:tcW w:w="1800" w:type="dxa"/>
            <w:vAlign w:val="center"/>
          </w:tcPr>
          <w:p w:rsidR="00102D61" w:rsidRPr="003A1B3D" w:rsidRDefault="00102D61" w:rsidP="00022881">
            <w:pPr>
              <w:rPr>
                <w:b/>
                <w:sz w:val="20"/>
              </w:rPr>
            </w:pPr>
            <w:r w:rsidRPr="003A1B3D">
              <w:rPr>
                <w:b/>
                <w:sz w:val="20"/>
              </w:rPr>
              <w:t>“Public Records”</w:t>
            </w:r>
          </w:p>
        </w:tc>
        <w:tc>
          <w:tcPr>
            <w:tcW w:w="5940" w:type="dxa"/>
            <w:vAlign w:val="center"/>
          </w:tcPr>
          <w:p w:rsidR="00102D61" w:rsidRPr="00393DA4" w:rsidRDefault="00102D61" w:rsidP="00022881">
            <w:pPr>
              <w:rPr>
                <w:sz w:val="20"/>
              </w:rPr>
            </w:pPr>
            <w:r>
              <w:rPr>
                <w:sz w:val="20"/>
              </w:rPr>
              <w:t>Contains Folders (and associated information) 1, 2, 3, 4, and 5</w:t>
            </w:r>
          </w:p>
        </w:tc>
        <w:tc>
          <w:tcPr>
            <w:tcW w:w="2160" w:type="dxa"/>
            <w:gridSpan w:val="2"/>
          </w:tcPr>
          <w:p w:rsidR="00102D61" w:rsidRPr="00393DA4" w:rsidRDefault="00102D61" w:rsidP="00022881">
            <w:pPr>
              <w:rPr>
                <w:sz w:val="20"/>
              </w:rPr>
            </w:pPr>
          </w:p>
        </w:tc>
      </w:tr>
      <w:tr w:rsidR="00102D61" w:rsidTr="00022881">
        <w:trPr>
          <w:trHeight w:val="360"/>
        </w:trPr>
        <w:tc>
          <w:tcPr>
            <w:tcW w:w="1800" w:type="dxa"/>
            <w:vAlign w:val="center"/>
          </w:tcPr>
          <w:p w:rsidR="00102D61" w:rsidRPr="003A1B3D" w:rsidRDefault="00102D61" w:rsidP="00022881">
            <w:pPr>
              <w:rPr>
                <w:b/>
                <w:sz w:val="20"/>
              </w:rPr>
            </w:pPr>
            <w:r w:rsidRPr="003A1B3D">
              <w:rPr>
                <w:b/>
                <w:sz w:val="20"/>
              </w:rPr>
              <w:t>“Master and Public Records”</w:t>
            </w:r>
          </w:p>
        </w:tc>
        <w:tc>
          <w:tcPr>
            <w:tcW w:w="5940" w:type="dxa"/>
            <w:vAlign w:val="center"/>
          </w:tcPr>
          <w:p w:rsidR="00102D61" w:rsidRPr="00393DA4" w:rsidRDefault="00102D61" w:rsidP="00022881">
            <w:pPr>
              <w:rPr>
                <w:sz w:val="20"/>
              </w:rPr>
            </w:pPr>
            <w:r>
              <w:rPr>
                <w:sz w:val="20"/>
              </w:rPr>
              <w:t>Contains Folders (and associated information) 1, 2, 3, 4, and 5</w:t>
            </w:r>
          </w:p>
        </w:tc>
        <w:tc>
          <w:tcPr>
            <w:tcW w:w="2160" w:type="dxa"/>
            <w:gridSpan w:val="2"/>
          </w:tcPr>
          <w:p w:rsidR="00102D61" w:rsidRPr="00393DA4" w:rsidRDefault="00102D61" w:rsidP="00022881">
            <w:pPr>
              <w:rPr>
                <w:sz w:val="20"/>
              </w:rPr>
            </w:pPr>
          </w:p>
        </w:tc>
      </w:tr>
      <w:tr w:rsidR="00102D61" w:rsidTr="00022881">
        <w:trPr>
          <w:trHeight w:val="1100"/>
        </w:trPr>
        <w:tc>
          <w:tcPr>
            <w:tcW w:w="9900" w:type="dxa"/>
            <w:gridSpan w:val="4"/>
            <w:vAlign w:val="center"/>
          </w:tcPr>
          <w:p w:rsidR="00102D61" w:rsidRPr="00C833C4" w:rsidRDefault="00102D61" w:rsidP="00022881">
            <w:pPr>
              <w:rPr>
                <w:i/>
                <w:sz w:val="20"/>
              </w:rPr>
            </w:pPr>
            <w:r w:rsidRPr="00C833C4">
              <w:rPr>
                <w:b/>
                <w:i/>
                <w:sz w:val="20"/>
              </w:rPr>
              <w:t>Note:</w:t>
            </w:r>
            <w:r w:rsidRPr="00C833C4">
              <w:rPr>
                <w:i/>
                <w:sz w:val="20"/>
              </w:rPr>
              <w:t xml:space="preserve"> Offeror will either submit:</w:t>
            </w:r>
          </w:p>
          <w:p w:rsidR="00102D61" w:rsidRDefault="00102D61" w:rsidP="00022881">
            <w:pPr>
              <w:spacing w:before="120"/>
              <w:rPr>
                <w:sz w:val="20"/>
              </w:rPr>
            </w:pPr>
            <w:r w:rsidRPr="003A1B3D">
              <w:rPr>
                <w:b/>
                <w:sz w:val="20"/>
              </w:rPr>
              <w:t>1.</w:t>
            </w:r>
            <w:r>
              <w:rPr>
                <w:sz w:val="20"/>
              </w:rPr>
              <w:t xml:space="preserve"> One “Master” USB flash drive, DVD or CD, and one “Public Records” USB flash drive or CD, </w:t>
            </w:r>
            <w:r w:rsidRPr="003A1B3D">
              <w:rPr>
                <w:b/>
                <w:sz w:val="20"/>
                <w:u w:val="single"/>
              </w:rPr>
              <w:t>OR</w:t>
            </w:r>
          </w:p>
          <w:p w:rsidR="00102D61" w:rsidRPr="00393DA4" w:rsidRDefault="00102D61" w:rsidP="00022881">
            <w:pPr>
              <w:spacing w:before="60"/>
              <w:rPr>
                <w:sz w:val="20"/>
              </w:rPr>
            </w:pPr>
            <w:r w:rsidRPr="003A1B3D">
              <w:rPr>
                <w:b/>
                <w:sz w:val="20"/>
              </w:rPr>
              <w:t>2.</w:t>
            </w:r>
            <w:r>
              <w:rPr>
                <w:sz w:val="20"/>
              </w:rPr>
              <w:t xml:space="preserve"> One “Master and Public Records” USB flash drive, DVD or CD</w:t>
            </w:r>
          </w:p>
        </w:tc>
      </w:tr>
    </w:tbl>
    <w:p w:rsidR="0011778C" w:rsidRDefault="0011778C" w:rsidP="004778D8">
      <w:pPr>
        <w:jc w:val="center"/>
        <w:rPr>
          <w:b/>
          <w:szCs w:val="24"/>
        </w:rPr>
      </w:pPr>
    </w:p>
    <w:p w:rsidR="0011778C" w:rsidRDefault="0011778C" w:rsidP="0011778C">
      <w:pPr>
        <w:rPr>
          <w:b/>
          <w:szCs w:val="24"/>
        </w:rPr>
      </w:pPr>
    </w:p>
    <w:p w:rsidR="004778D8" w:rsidRDefault="004778D8">
      <w:pPr>
        <w:widowControl/>
        <w:autoSpaceDE/>
        <w:autoSpaceDN/>
        <w:adjustRightInd/>
        <w:rPr>
          <w:b/>
          <w:szCs w:val="24"/>
        </w:rPr>
      </w:pPr>
    </w:p>
    <w:p w:rsidR="004778D8" w:rsidRPr="00B4777A" w:rsidRDefault="004778D8" w:rsidP="00B4777A">
      <w:pPr>
        <w:pStyle w:val="Heading1"/>
        <w:jc w:val="center"/>
        <w:rPr>
          <w:sz w:val="24"/>
          <w:szCs w:val="24"/>
        </w:rPr>
      </w:pPr>
      <w:bookmarkStart w:id="83" w:name="_Toc430339819"/>
      <w:r w:rsidRPr="00B4777A">
        <w:rPr>
          <w:sz w:val="24"/>
          <w:szCs w:val="24"/>
        </w:rPr>
        <w:lastRenderedPageBreak/>
        <w:t>Attachment B</w:t>
      </w:r>
      <w:r w:rsidR="00C455F1">
        <w:rPr>
          <w:sz w:val="24"/>
          <w:szCs w:val="24"/>
        </w:rPr>
        <w:t xml:space="preserve"> – Response Sheet</w:t>
      </w:r>
      <w:bookmarkEnd w:id="83"/>
    </w:p>
    <w:p w:rsidR="00F56A52" w:rsidRDefault="00F56A52" w:rsidP="00F56A52">
      <w:pPr>
        <w:jc w:val="center"/>
        <w:rPr>
          <w:rFonts w:cs="Arial"/>
          <w:b/>
          <w:szCs w:val="24"/>
        </w:rPr>
      </w:pPr>
    </w:p>
    <w:p w:rsidR="00F56A52" w:rsidRPr="00F56A52" w:rsidRDefault="00F56A52" w:rsidP="00F56A52">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F56A52" w:rsidRDefault="00F56A52" w:rsidP="00B77564">
      <w:pPr>
        <w:tabs>
          <w:tab w:val="left" w:pos="0"/>
        </w:tabs>
        <w:suppressAutoHyphens/>
        <w:spacing w:line="240" w:lineRule="atLeast"/>
        <w:jc w:val="center"/>
        <w:rPr>
          <w:rFonts w:cs="Arial"/>
          <w:b/>
          <w:bCs/>
          <w:color w:val="000000"/>
          <w:sz w:val="22"/>
          <w:szCs w:val="22"/>
        </w:rPr>
      </w:pPr>
    </w:p>
    <w:p w:rsidR="0011778C" w:rsidRDefault="0011778C" w:rsidP="0011778C"/>
    <w:bookmarkStart w:id="84" w:name="_MON_1497676902"/>
    <w:bookmarkEnd w:id="84"/>
    <w:p w:rsidR="00607141" w:rsidRDefault="00DC5564" w:rsidP="00607141">
      <w:pPr>
        <w:jc w:val="center"/>
      </w:pPr>
      <w:r>
        <w:object w:dxaOrig="1531" w:dyaOrig="990">
          <v:shape id="_x0000_i1034" type="#_x0000_t75" style="width:76.3pt;height:49.3pt" o:ole="">
            <v:imagedata r:id="rId37" o:title=""/>
          </v:shape>
          <o:OLEObject Type="Embed" ProgID="Word.Document.12" ShapeID="_x0000_i1034" DrawAspect="Icon" ObjectID="_1508571134" r:id="rId38">
            <o:FieldCodes>\s</o:FieldCodes>
          </o:OLEObject>
        </w:object>
      </w:r>
    </w:p>
    <w:p w:rsidR="00D0106B" w:rsidRDefault="00D0106B">
      <w:pPr>
        <w:widowControl/>
        <w:autoSpaceDE/>
        <w:autoSpaceDN/>
        <w:adjustRightInd/>
        <w:rPr>
          <w:rFonts w:eastAsiaTheme="majorEastAsia" w:cstheme="majorBidi"/>
          <w:b/>
          <w:bCs/>
          <w:color w:val="000000" w:themeColor="text1"/>
          <w:sz w:val="32"/>
          <w:szCs w:val="28"/>
        </w:rPr>
      </w:pPr>
      <w:r>
        <w:br w:type="page"/>
      </w:r>
    </w:p>
    <w:p w:rsidR="00B77564" w:rsidRPr="00B4777A" w:rsidRDefault="00B77564" w:rsidP="00D0106B">
      <w:pPr>
        <w:pStyle w:val="Heading1"/>
        <w:tabs>
          <w:tab w:val="left" w:pos="2570"/>
        </w:tabs>
        <w:rPr>
          <w:sz w:val="24"/>
          <w:szCs w:val="24"/>
        </w:rPr>
      </w:pPr>
      <w:bookmarkStart w:id="85" w:name="_Toc430339820"/>
      <w:r w:rsidRPr="00B4777A">
        <w:rPr>
          <w:sz w:val="24"/>
          <w:szCs w:val="24"/>
        </w:rPr>
        <w:lastRenderedPageBreak/>
        <w:t>Attachment C</w:t>
      </w:r>
      <w:r w:rsidR="00C455F1">
        <w:rPr>
          <w:sz w:val="24"/>
          <w:szCs w:val="24"/>
        </w:rPr>
        <w:t xml:space="preserve"> – W9 Request for Taxpayer Identification Number and Certification</w:t>
      </w:r>
      <w:bookmarkEnd w:id="85"/>
    </w:p>
    <w:p w:rsidR="00F56A52" w:rsidRDefault="00F56A52" w:rsidP="00F56A52">
      <w:pPr>
        <w:jc w:val="center"/>
        <w:rPr>
          <w:rFonts w:cs="Arial"/>
          <w:b/>
          <w:szCs w:val="24"/>
        </w:rPr>
      </w:pPr>
    </w:p>
    <w:p w:rsidR="00F56A52" w:rsidRPr="00F56A52" w:rsidRDefault="00F56A52" w:rsidP="00F56A52">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B77564" w:rsidRPr="00B14681" w:rsidRDefault="00B77564" w:rsidP="00B77564">
      <w:pPr>
        <w:tabs>
          <w:tab w:val="right" w:pos="9360"/>
        </w:tabs>
        <w:jc w:val="center"/>
        <w:rPr>
          <w:b/>
          <w:szCs w:val="24"/>
        </w:rPr>
      </w:pPr>
    </w:p>
    <w:p w:rsidR="00B77564" w:rsidRDefault="00B77564" w:rsidP="0011778C">
      <w:pPr>
        <w:widowControl/>
        <w:autoSpaceDE/>
        <w:autoSpaceDN/>
        <w:adjustRightInd/>
      </w:pPr>
    </w:p>
    <w:p w:rsidR="00B77564" w:rsidRDefault="009655BF" w:rsidP="00FD3851">
      <w:pPr>
        <w:widowControl/>
        <w:autoSpaceDE/>
        <w:autoSpaceDN/>
        <w:adjustRightInd/>
        <w:jc w:val="center"/>
      </w:pPr>
      <w:r>
        <w:object w:dxaOrig="1531" w:dyaOrig="990">
          <v:shape id="_x0000_i1035" type="#_x0000_t75" style="width:76.3pt;height:49.3pt" o:ole="">
            <v:imagedata r:id="rId39" o:title=""/>
          </v:shape>
          <o:OLEObject Type="Embed" ProgID="AcroExch.Document.7" ShapeID="_x0000_i1035" DrawAspect="Icon" ObjectID="_1508571135" r:id="rId40"/>
        </w:object>
      </w:r>
    </w:p>
    <w:p w:rsidR="00AC5606" w:rsidRDefault="00AC5606">
      <w:pPr>
        <w:widowControl/>
        <w:autoSpaceDE/>
        <w:autoSpaceDN/>
        <w:adjustRightInd/>
      </w:pPr>
      <w:r>
        <w:br w:type="page"/>
      </w:r>
    </w:p>
    <w:p w:rsidR="004778D8" w:rsidRPr="00B4777A" w:rsidRDefault="004778D8" w:rsidP="00B4777A">
      <w:pPr>
        <w:pStyle w:val="Heading1"/>
        <w:jc w:val="center"/>
        <w:rPr>
          <w:sz w:val="24"/>
          <w:szCs w:val="24"/>
        </w:rPr>
      </w:pPr>
      <w:bookmarkStart w:id="86" w:name="_Toc430339821"/>
      <w:r w:rsidRPr="00B4777A">
        <w:rPr>
          <w:sz w:val="24"/>
          <w:szCs w:val="24"/>
        </w:rPr>
        <w:lastRenderedPageBreak/>
        <w:t>Attachment D</w:t>
      </w:r>
      <w:r w:rsidR="00C455F1">
        <w:rPr>
          <w:sz w:val="24"/>
          <w:szCs w:val="24"/>
        </w:rPr>
        <w:t xml:space="preserve"> – Agent</w:t>
      </w:r>
      <w:r w:rsidR="00EB3385">
        <w:rPr>
          <w:sz w:val="24"/>
          <w:szCs w:val="24"/>
        </w:rPr>
        <w:t xml:space="preserve">s and </w:t>
      </w:r>
      <w:r w:rsidR="00FD3851">
        <w:rPr>
          <w:sz w:val="24"/>
          <w:szCs w:val="24"/>
        </w:rPr>
        <w:t>Distributors by State</w:t>
      </w:r>
      <w:bookmarkEnd w:id="86"/>
    </w:p>
    <w:p w:rsidR="004778D8" w:rsidRPr="00B14681" w:rsidRDefault="004778D8" w:rsidP="004778D8">
      <w:pPr>
        <w:tabs>
          <w:tab w:val="right" w:pos="9360"/>
        </w:tabs>
        <w:jc w:val="center"/>
        <w:rPr>
          <w:b/>
          <w:szCs w:val="24"/>
        </w:rPr>
      </w:pPr>
    </w:p>
    <w:p w:rsidR="00F56A52" w:rsidRPr="00F56A52" w:rsidRDefault="00F56A52" w:rsidP="00F56A52">
      <w:pPr>
        <w:spacing w:after="200" w:line="276" w:lineRule="auto"/>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11778C" w:rsidRDefault="0011778C" w:rsidP="0011778C"/>
    <w:p w:rsidR="0011778C" w:rsidRDefault="00DC5564" w:rsidP="00FD3851">
      <w:pPr>
        <w:widowControl/>
        <w:autoSpaceDE/>
        <w:autoSpaceDN/>
        <w:adjustRightInd/>
        <w:jc w:val="center"/>
      </w:pPr>
      <w:r>
        <w:object w:dxaOrig="1531" w:dyaOrig="990">
          <v:shape id="_x0000_i1036" type="#_x0000_t75" style="width:76.3pt;height:49.3pt" o:ole="">
            <v:imagedata r:id="rId41" o:title=""/>
          </v:shape>
          <o:OLEObject Type="Embed" ProgID="Excel.Sheet.12" ShapeID="_x0000_i1036" DrawAspect="Icon" ObjectID="_1508571136" r:id="rId42"/>
        </w:object>
      </w:r>
      <w:r w:rsidR="0011778C">
        <w:br w:type="page"/>
      </w:r>
    </w:p>
    <w:p w:rsidR="004778D8" w:rsidRPr="00B4777A" w:rsidRDefault="004778D8" w:rsidP="00B4777A">
      <w:pPr>
        <w:pStyle w:val="Heading1"/>
        <w:jc w:val="center"/>
        <w:rPr>
          <w:sz w:val="24"/>
          <w:szCs w:val="24"/>
        </w:rPr>
      </w:pPr>
      <w:bookmarkStart w:id="87" w:name="_Toc430339822"/>
      <w:r w:rsidRPr="00B4777A">
        <w:rPr>
          <w:sz w:val="24"/>
          <w:szCs w:val="24"/>
        </w:rPr>
        <w:lastRenderedPageBreak/>
        <w:t>Attachment E</w:t>
      </w:r>
      <w:r w:rsidR="00C455F1">
        <w:rPr>
          <w:sz w:val="24"/>
          <w:szCs w:val="24"/>
        </w:rPr>
        <w:t xml:space="preserve"> – Product and Price</w:t>
      </w:r>
      <w:bookmarkEnd w:id="87"/>
      <w:r w:rsidR="00C455F1">
        <w:rPr>
          <w:sz w:val="24"/>
          <w:szCs w:val="24"/>
        </w:rPr>
        <w:t xml:space="preserve">  </w:t>
      </w:r>
    </w:p>
    <w:p w:rsidR="00F56A52" w:rsidRDefault="00F56A52" w:rsidP="00F56A52">
      <w:pPr>
        <w:jc w:val="center"/>
        <w:rPr>
          <w:rFonts w:cs="Arial"/>
          <w:b/>
          <w:szCs w:val="24"/>
        </w:rPr>
      </w:pPr>
    </w:p>
    <w:p w:rsidR="00F56A52" w:rsidRPr="00F56A52" w:rsidRDefault="00F56A52" w:rsidP="00F56A52">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4778D8" w:rsidRPr="00B14681" w:rsidRDefault="004778D8" w:rsidP="004778D8">
      <w:pPr>
        <w:tabs>
          <w:tab w:val="right" w:pos="9360"/>
        </w:tabs>
        <w:jc w:val="center"/>
        <w:rPr>
          <w:b/>
          <w:szCs w:val="24"/>
        </w:rPr>
      </w:pPr>
    </w:p>
    <w:p w:rsidR="004778D8" w:rsidRDefault="004778D8" w:rsidP="004778D8"/>
    <w:bookmarkStart w:id="88" w:name="_MON_1501503431"/>
    <w:bookmarkEnd w:id="88"/>
    <w:p w:rsidR="001A4CC7" w:rsidRPr="004778D8" w:rsidRDefault="002012B5" w:rsidP="001A4CC7">
      <w:pPr>
        <w:jc w:val="center"/>
      </w:pPr>
      <w:r>
        <w:object w:dxaOrig="1531" w:dyaOrig="990">
          <v:shape id="_x0000_i1037" type="#_x0000_t75" style="width:76.3pt;height:49.3pt" o:ole="">
            <v:imagedata r:id="rId43" o:title=""/>
          </v:shape>
          <o:OLEObject Type="Embed" ProgID="Excel.Sheet.12" ShapeID="_x0000_i1037" DrawAspect="Icon" ObjectID="_1508571137" r:id="rId44"/>
        </w:object>
      </w:r>
    </w:p>
    <w:p w:rsidR="00211824" w:rsidRDefault="00211824" w:rsidP="004778D8">
      <w:pPr>
        <w:rPr>
          <w:rFonts w:cs="Arial"/>
          <w:sz w:val="22"/>
          <w:szCs w:val="22"/>
        </w:rPr>
      </w:pPr>
    </w:p>
    <w:p w:rsidR="00211824" w:rsidRDefault="00211824" w:rsidP="004778D8">
      <w:pPr>
        <w:rPr>
          <w:rFonts w:cs="Arial"/>
          <w:sz w:val="22"/>
          <w:szCs w:val="22"/>
        </w:rPr>
      </w:pPr>
    </w:p>
    <w:p w:rsidR="00211824" w:rsidRDefault="00211824">
      <w:pPr>
        <w:widowControl/>
        <w:autoSpaceDE/>
        <w:autoSpaceDN/>
        <w:adjustRightInd/>
        <w:rPr>
          <w:rFonts w:cs="Arial"/>
          <w:sz w:val="22"/>
          <w:szCs w:val="22"/>
        </w:rPr>
      </w:pPr>
      <w:r>
        <w:rPr>
          <w:rFonts w:cs="Arial"/>
          <w:sz w:val="22"/>
          <w:szCs w:val="22"/>
        </w:rPr>
        <w:br w:type="page"/>
      </w:r>
    </w:p>
    <w:p w:rsidR="00211824" w:rsidRPr="00B4777A" w:rsidRDefault="00211824" w:rsidP="00211824">
      <w:pPr>
        <w:pStyle w:val="Heading1"/>
        <w:jc w:val="center"/>
        <w:rPr>
          <w:sz w:val="24"/>
          <w:szCs w:val="24"/>
        </w:rPr>
      </w:pPr>
      <w:bookmarkStart w:id="89" w:name="_Toc430339823"/>
      <w:r>
        <w:rPr>
          <w:sz w:val="24"/>
          <w:szCs w:val="24"/>
        </w:rPr>
        <w:lastRenderedPageBreak/>
        <w:t>Attachment F – On-site Response Time</w:t>
      </w:r>
      <w:bookmarkEnd w:id="89"/>
      <w:r>
        <w:rPr>
          <w:sz w:val="24"/>
          <w:szCs w:val="24"/>
        </w:rPr>
        <w:t xml:space="preserve">  </w:t>
      </w:r>
    </w:p>
    <w:p w:rsidR="00211824" w:rsidRDefault="00211824" w:rsidP="004778D8">
      <w:pPr>
        <w:rPr>
          <w:rFonts w:cs="Arial"/>
          <w:sz w:val="22"/>
          <w:szCs w:val="22"/>
        </w:rPr>
      </w:pPr>
    </w:p>
    <w:p w:rsidR="00211824" w:rsidRDefault="00211824" w:rsidP="00211824">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690213" w:rsidRPr="00F56A52" w:rsidRDefault="00690213" w:rsidP="00211824">
      <w:pPr>
        <w:jc w:val="center"/>
        <w:rPr>
          <w:rFonts w:cs="Arial"/>
          <w:b/>
          <w:szCs w:val="24"/>
        </w:rPr>
      </w:pPr>
    </w:p>
    <w:p w:rsidR="00211824" w:rsidRDefault="00211824" w:rsidP="004778D8"/>
    <w:p w:rsidR="00211824" w:rsidRDefault="00211824" w:rsidP="004778D8"/>
    <w:p w:rsidR="002110D2" w:rsidRDefault="00763EA6" w:rsidP="00211824">
      <w:pPr>
        <w:rPr>
          <w:rFonts w:cs="Arial"/>
          <w:szCs w:val="24"/>
        </w:rPr>
      </w:pPr>
      <w:r w:rsidRPr="00763EA6">
        <w:rPr>
          <w:rFonts w:cs="Arial"/>
          <w:b/>
          <w:szCs w:val="24"/>
        </w:rPr>
        <w:t>Vendor Name:</w:t>
      </w:r>
      <w:r w:rsidRPr="00763EA6">
        <w:rPr>
          <w:rFonts w:cs="Arial"/>
          <w:szCs w:val="24"/>
        </w:rPr>
        <w:t xml:space="preserve"> </w:t>
      </w:r>
      <w:r w:rsidR="000D20BC" w:rsidRPr="00763EA6">
        <w:rPr>
          <w:rFonts w:cs="Arial"/>
          <w:szCs w:val="24"/>
        </w:rPr>
        <w:fldChar w:fldCharType="begin">
          <w:ffData>
            <w:name w:val="Text1"/>
            <w:enabled/>
            <w:calcOnExit w:val="0"/>
            <w:textInput/>
          </w:ffData>
        </w:fldChar>
      </w:r>
      <w:bookmarkStart w:id="90" w:name="Text1"/>
      <w:r w:rsidRPr="00763EA6">
        <w:rPr>
          <w:rFonts w:cs="Arial"/>
          <w:szCs w:val="24"/>
        </w:rPr>
        <w:instrText xml:space="preserve"> FORMTEXT </w:instrText>
      </w:r>
      <w:r w:rsidR="000D20BC" w:rsidRPr="00763EA6">
        <w:rPr>
          <w:rFonts w:cs="Arial"/>
          <w:szCs w:val="24"/>
        </w:rPr>
      </w:r>
      <w:r w:rsidR="000D20BC" w:rsidRPr="00763EA6">
        <w:rPr>
          <w:rFonts w:cs="Arial"/>
          <w:szCs w:val="24"/>
        </w:rPr>
        <w:fldChar w:fldCharType="separate"/>
      </w:r>
      <w:r w:rsidRPr="00763EA6">
        <w:rPr>
          <w:rFonts w:cs="Arial"/>
          <w:noProof/>
          <w:szCs w:val="24"/>
        </w:rPr>
        <w:t> </w:t>
      </w:r>
      <w:r w:rsidRPr="00763EA6">
        <w:rPr>
          <w:rFonts w:cs="Arial"/>
          <w:noProof/>
          <w:szCs w:val="24"/>
        </w:rPr>
        <w:t> </w:t>
      </w:r>
      <w:r w:rsidRPr="00763EA6">
        <w:rPr>
          <w:rFonts w:cs="Arial"/>
          <w:noProof/>
          <w:szCs w:val="24"/>
        </w:rPr>
        <w:t> </w:t>
      </w:r>
      <w:r w:rsidRPr="00763EA6">
        <w:rPr>
          <w:rFonts w:cs="Arial"/>
          <w:noProof/>
          <w:szCs w:val="24"/>
        </w:rPr>
        <w:t> </w:t>
      </w:r>
      <w:r w:rsidRPr="00763EA6">
        <w:rPr>
          <w:rFonts w:cs="Arial"/>
          <w:noProof/>
          <w:szCs w:val="24"/>
        </w:rPr>
        <w:t> </w:t>
      </w:r>
      <w:r w:rsidR="000D20BC" w:rsidRPr="00763EA6">
        <w:rPr>
          <w:rFonts w:cs="Arial"/>
          <w:szCs w:val="24"/>
        </w:rPr>
        <w:fldChar w:fldCharType="end"/>
      </w:r>
      <w:bookmarkEnd w:id="90"/>
    </w:p>
    <w:p w:rsidR="00690213" w:rsidRDefault="00690213" w:rsidP="00211824">
      <w:pPr>
        <w:rPr>
          <w:rFonts w:cs="Arial"/>
          <w:szCs w:val="24"/>
        </w:rPr>
      </w:pPr>
    </w:p>
    <w:p w:rsidR="00217D29" w:rsidRPr="00763EA6" w:rsidRDefault="00217D29" w:rsidP="00211824">
      <w:pPr>
        <w:rPr>
          <w:rFonts w:cs="Arial"/>
          <w:szCs w:val="24"/>
        </w:rPr>
      </w:pPr>
    </w:p>
    <w:p w:rsidR="00763EA6" w:rsidRDefault="00763EA6">
      <w:pPr>
        <w:widowControl/>
        <w:autoSpaceDE/>
        <w:autoSpaceDN/>
        <w:adjustRightInd/>
        <w:rPr>
          <w:rFonts w:cs="Arial"/>
          <w:sz w:val="22"/>
          <w:szCs w:val="22"/>
        </w:rPr>
      </w:pPr>
    </w:p>
    <w:p w:rsidR="00763EA6" w:rsidRPr="00690213" w:rsidRDefault="00763EA6">
      <w:pPr>
        <w:widowControl/>
        <w:autoSpaceDE/>
        <w:autoSpaceDN/>
        <w:adjustRightInd/>
        <w:rPr>
          <w:rFonts w:cs="Arial"/>
          <w:b/>
          <w:i/>
          <w:sz w:val="22"/>
          <w:szCs w:val="22"/>
        </w:rPr>
      </w:pPr>
      <w:r w:rsidRPr="00690213">
        <w:rPr>
          <w:rFonts w:cs="Arial"/>
          <w:b/>
          <w:i/>
          <w:sz w:val="22"/>
          <w:szCs w:val="22"/>
        </w:rPr>
        <w:t>Instructions:</w:t>
      </w:r>
    </w:p>
    <w:p w:rsidR="00763EA6" w:rsidRDefault="00763EA6">
      <w:pPr>
        <w:widowControl/>
        <w:autoSpaceDE/>
        <w:autoSpaceDN/>
        <w:adjustRightInd/>
        <w:rPr>
          <w:rFonts w:cs="Arial"/>
          <w:sz w:val="22"/>
          <w:szCs w:val="22"/>
        </w:rPr>
      </w:pPr>
      <w:r>
        <w:rPr>
          <w:rFonts w:cs="Arial"/>
          <w:sz w:val="22"/>
          <w:szCs w:val="22"/>
        </w:rPr>
        <w:t xml:space="preserve">Indicate what </w:t>
      </w:r>
      <w:r w:rsidRPr="00763EA6">
        <w:rPr>
          <w:rFonts w:cs="Arial"/>
          <w:sz w:val="22"/>
          <w:szCs w:val="22"/>
        </w:rPr>
        <w:t>response time for on-site vest measurement is after receipt of the order from the purchasing entity.   For the distance listed, indicate how many vests would qualify to meet that response time</w:t>
      </w:r>
      <w:r w:rsidR="00CB4A32">
        <w:rPr>
          <w:rFonts w:cs="Arial"/>
          <w:sz w:val="22"/>
          <w:szCs w:val="22"/>
        </w:rPr>
        <w:t xml:space="preserve"> (for example: 1-15, 15-25 etc.). </w:t>
      </w:r>
      <w:r w:rsidRPr="00763EA6">
        <w:rPr>
          <w:rFonts w:cs="Arial"/>
          <w:sz w:val="22"/>
          <w:szCs w:val="22"/>
        </w:rPr>
        <w:t xml:space="preserve">If "Other," indicate the </w:t>
      </w:r>
      <w:r>
        <w:rPr>
          <w:rFonts w:cs="Arial"/>
          <w:sz w:val="22"/>
          <w:szCs w:val="22"/>
        </w:rPr>
        <w:t>number of vests and the “Other Time Proposed.”</w:t>
      </w:r>
    </w:p>
    <w:p w:rsidR="00217D29" w:rsidRDefault="00217D29">
      <w:pPr>
        <w:widowControl/>
        <w:autoSpaceDE/>
        <w:autoSpaceDN/>
        <w:adjustRightInd/>
        <w:rPr>
          <w:rFonts w:cs="Arial"/>
          <w:sz w:val="22"/>
          <w:szCs w:val="22"/>
        </w:rPr>
      </w:pPr>
    </w:p>
    <w:p w:rsidR="00763EA6" w:rsidRDefault="00763EA6">
      <w:pPr>
        <w:widowControl/>
        <w:autoSpaceDE/>
        <w:autoSpaceDN/>
        <w:adjustRightInd/>
        <w:rPr>
          <w:rFonts w:cs="Arial"/>
          <w:sz w:val="22"/>
          <w:szCs w:val="22"/>
        </w:rPr>
      </w:pPr>
    </w:p>
    <w:tbl>
      <w:tblPr>
        <w:tblStyle w:val="TableGrid"/>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538"/>
        <w:gridCol w:w="2538"/>
        <w:gridCol w:w="2232"/>
        <w:gridCol w:w="2160"/>
      </w:tblGrid>
      <w:tr w:rsidR="00763EA6" w:rsidTr="00217D29">
        <w:tc>
          <w:tcPr>
            <w:tcW w:w="2538" w:type="dxa"/>
            <w:shd w:val="clear" w:color="auto" w:fill="D9D9D9" w:themeFill="background1" w:themeFillShade="D9"/>
          </w:tcPr>
          <w:p w:rsidR="00763EA6" w:rsidRPr="00690213" w:rsidRDefault="00763EA6" w:rsidP="002615D5">
            <w:pPr>
              <w:widowControl/>
              <w:autoSpaceDE/>
              <w:autoSpaceDN/>
              <w:adjustRightInd/>
              <w:jc w:val="center"/>
              <w:rPr>
                <w:rFonts w:ascii="Georgia" w:hAnsi="Georgia" w:cs="Arial"/>
                <w:b/>
                <w:szCs w:val="24"/>
              </w:rPr>
            </w:pPr>
            <w:r w:rsidRPr="00690213">
              <w:rPr>
                <w:rFonts w:ascii="Georgia" w:hAnsi="Georgia" w:cs="Arial"/>
                <w:b/>
                <w:szCs w:val="24"/>
              </w:rPr>
              <w:t>Distance from Customer</w:t>
            </w:r>
          </w:p>
        </w:tc>
        <w:tc>
          <w:tcPr>
            <w:tcW w:w="2538" w:type="dxa"/>
            <w:shd w:val="clear" w:color="auto" w:fill="D9D9D9" w:themeFill="background1" w:themeFillShade="D9"/>
          </w:tcPr>
          <w:p w:rsidR="00763EA6" w:rsidRPr="00690213" w:rsidRDefault="00763EA6" w:rsidP="002615D5">
            <w:pPr>
              <w:widowControl/>
              <w:autoSpaceDE/>
              <w:autoSpaceDN/>
              <w:adjustRightInd/>
              <w:jc w:val="center"/>
              <w:rPr>
                <w:rFonts w:ascii="Georgia" w:hAnsi="Georgia" w:cs="Arial"/>
                <w:b/>
                <w:szCs w:val="24"/>
              </w:rPr>
            </w:pPr>
            <w:r w:rsidRPr="00690213">
              <w:rPr>
                <w:rFonts w:ascii="Georgia" w:hAnsi="Georgia" w:cs="Arial"/>
                <w:b/>
                <w:szCs w:val="24"/>
              </w:rPr>
              <w:t>Number of vests</w:t>
            </w:r>
            <w:r w:rsidR="002615D5" w:rsidRPr="00690213">
              <w:rPr>
                <w:rFonts w:ascii="Georgia" w:hAnsi="Georgia" w:cs="Arial"/>
                <w:b/>
                <w:szCs w:val="24"/>
              </w:rPr>
              <w:t xml:space="preserve">  </w:t>
            </w:r>
            <w:r w:rsidRPr="00690213">
              <w:rPr>
                <w:rFonts w:ascii="Georgia" w:hAnsi="Georgia" w:cs="Arial"/>
                <w:b/>
                <w:szCs w:val="24"/>
              </w:rPr>
              <w:t xml:space="preserve"> (enter range)</w:t>
            </w:r>
          </w:p>
        </w:tc>
        <w:tc>
          <w:tcPr>
            <w:tcW w:w="2232" w:type="dxa"/>
            <w:shd w:val="clear" w:color="auto" w:fill="D9D9D9" w:themeFill="background1" w:themeFillShade="D9"/>
            <w:vAlign w:val="center"/>
          </w:tcPr>
          <w:p w:rsidR="00763EA6" w:rsidRPr="00690213" w:rsidRDefault="00763EA6" w:rsidP="002615D5">
            <w:pPr>
              <w:widowControl/>
              <w:autoSpaceDE/>
              <w:autoSpaceDN/>
              <w:adjustRightInd/>
              <w:jc w:val="center"/>
              <w:rPr>
                <w:rFonts w:ascii="Georgia" w:hAnsi="Georgia" w:cs="Arial"/>
                <w:b/>
                <w:szCs w:val="24"/>
              </w:rPr>
            </w:pPr>
            <w:r w:rsidRPr="00690213">
              <w:rPr>
                <w:rFonts w:ascii="Georgia" w:hAnsi="Georgia" w:cs="Arial"/>
                <w:b/>
                <w:szCs w:val="24"/>
              </w:rPr>
              <w:t>Response Time</w:t>
            </w:r>
          </w:p>
        </w:tc>
        <w:tc>
          <w:tcPr>
            <w:tcW w:w="2160" w:type="dxa"/>
            <w:shd w:val="clear" w:color="auto" w:fill="D9D9D9" w:themeFill="background1" w:themeFillShade="D9"/>
            <w:vAlign w:val="center"/>
          </w:tcPr>
          <w:p w:rsidR="00763EA6" w:rsidRPr="00690213" w:rsidRDefault="00763EA6" w:rsidP="002615D5">
            <w:pPr>
              <w:widowControl/>
              <w:autoSpaceDE/>
              <w:autoSpaceDN/>
              <w:adjustRightInd/>
              <w:jc w:val="center"/>
              <w:rPr>
                <w:rFonts w:ascii="Georgia" w:hAnsi="Georgia" w:cs="Arial"/>
                <w:b/>
                <w:szCs w:val="24"/>
              </w:rPr>
            </w:pPr>
            <w:r w:rsidRPr="00690213">
              <w:rPr>
                <w:rFonts w:ascii="Georgia" w:hAnsi="Georgia" w:cs="Arial"/>
                <w:b/>
                <w:szCs w:val="24"/>
              </w:rPr>
              <w:t>Other Time Proposed</w:t>
            </w:r>
          </w:p>
        </w:tc>
      </w:tr>
      <w:tr w:rsidR="000625CF" w:rsidTr="00217D29">
        <w:tc>
          <w:tcPr>
            <w:tcW w:w="2538" w:type="dxa"/>
            <w:vMerge w:val="restart"/>
            <w:vAlign w:val="center"/>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&lt;  50 miles</w:t>
            </w: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2 business days</w:t>
            </w:r>
          </w:p>
        </w:tc>
        <w:tc>
          <w:tcPr>
            <w:tcW w:w="2160" w:type="dxa"/>
            <w:vMerge w:val="restart"/>
            <w:shd w:val="diagStripe" w:color="auto" w:fill="A6A6A6" w:themeFill="background1" w:themeFillShade="A6"/>
          </w:tcPr>
          <w:p w:rsidR="000625CF" w:rsidRDefault="000625CF">
            <w:pPr>
              <w:widowControl/>
              <w:autoSpaceDE/>
              <w:autoSpaceDN/>
              <w:adjustRightInd/>
              <w:rPr>
                <w:rFonts w:cs="Arial"/>
                <w:sz w:val="22"/>
                <w:szCs w:val="22"/>
              </w:rPr>
            </w:pPr>
          </w:p>
        </w:tc>
      </w:tr>
      <w:tr w:rsidR="000625CF" w:rsidTr="00217D29">
        <w:tc>
          <w:tcPr>
            <w:tcW w:w="2538" w:type="dxa"/>
            <w:vMerge/>
          </w:tcPr>
          <w:p w:rsidR="000625CF" w:rsidRDefault="000625CF">
            <w:pPr>
              <w:widowControl/>
              <w:autoSpaceDE/>
              <w:autoSpaceDN/>
              <w:adjustRightInd/>
              <w:rPr>
                <w:rFonts w:cs="Arial"/>
                <w:sz w:val="22"/>
                <w:szCs w:val="22"/>
              </w:rPr>
            </w:pP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3 business days</w:t>
            </w:r>
          </w:p>
        </w:tc>
        <w:tc>
          <w:tcPr>
            <w:tcW w:w="2160" w:type="dxa"/>
            <w:vMerge/>
            <w:shd w:val="diagStripe" w:color="auto" w:fill="A6A6A6" w:themeFill="background1" w:themeFillShade="A6"/>
          </w:tcPr>
          <w:p w:rsidR="000625CF" w:rsidRDefault="000625CF">
            <w:pPr>
              <w:widowControl/>
              <w:autoSpaceDE/>
              <w:autoSpaceDN/>
              <w:adjustRightInd/>
              <w:rPr>
                <w:rFonts w:cs="Arial"/>
                <w:sz w:val="22"/>
                <w:szCs w:val="22"/>
              </w:rPr>
            </w:pPr>
          </w:p>
        </w:tc>
      </w:tr>
      <w:tr w:rsidR="000625CF" w:rsidTr="00217D29">
        <w:tc>
          <w:tcPr>
            <w:tcW w:w="2538" w:type="dxa"/>
            <w:vMerge/>
          </w:tcPr>
          <w:p w:rsidR="000625CF" w:rsidRDefault="000625CF">
            <w:pPr>
              <w:widowControl/>
              <w:autoSpaceDE/>
              <w:autoSpaceDN/>
              <w:adjustRightInd/>
              <w:rPr>
                <w:rFonts w:cs="Arial"/>
                <w:sz w:val="22"/>
                <w:szCs w:val="22"/>
              </w:rPr>
            </w:pP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4 business days</w:t>
            </w:r>
          </w:p>
        </w:tc>
        <w:tc>
          <w:tcPr>
            <w:tcW w:w="2160" w:type="dxa"/>
            <w:vMerge/>
            <w:shd w:val="diagStripe" w:color="auto" w:fill="A6A6A6" w:themeFill="background1" w:themeFillShade="A6"/>
          </w:tcPr>
          <w:p w:rsidR="000625CF" w:rsidRDefault="000625CF">
            <w:pPr>
              <w:widowControl/>
              <w:autoSpaceDE/>
              <w:autoSpaceDN/>
              <w:adjustRightInd/>
              <w:rPr>
                <w:rFonts w:cs="Arial"/>
                <w:sz w:val="22"/>
                <w:szCs w:val="22"/>
              </w:rPr>
            </w:pPr>
          </w:p>
        </w:tc>
      </w:tr>
      <w:tr w:rsidR="002615D5" w:rsidTr="00217D29">
        <w:tc>
          <w:tcPr>
            <w:tcW w:w="2538" w:type="dxa"/>
            <w:vMerge/>
          </w:tcPr>
          <w:p w:rsidR="002615D5" w:rsidRDefault="002615D5">
            <w:pPr>
              <w:widowControl/>
              <w:autoSpaceDE/>
              <w:autoSpaceDN/>
              <w:adjustRightInd/>
              <w:rPr>
                <w:rFonts w:cs="Arial"/>
                <w:sz w:val="22"/>
                <w:szCs w:val="22"/>
              </w:rPr>
            </w:pPr>
          </w:p>
        </w:tc>
        <w:tc>
          <w:tcPr>
            <w:tcW w:w="2538" w:type="dxa"/>
          </w:tcPr>
          <w:p w:rsidR="002615D5" w:rsidRDefault="002615D5" w:rsidP="00217D29">
            <w:pPr>
              <w:widowControl/>
              <w:autoSpaceDE/>
              <w:autoSpaceDN/>
              <w:adjustRightInd/>
              <w:jc w:val="center"/>
              <w:rPr>
                <w:rFonts w:cs="Arial"/>
                <w:sz w:val="22"/>
                <w:szCs w:val="22"/>
              </w:rPr>
            </w:pPr>
          </w:p>
        </w:tc>
        <w:tc>
          <w:tcPr>
            <w:tcW w:w="2232" w:type="dxa"/>
          </w:tcPr>
          <w:p w:rsidR="002615D5" w:rsidRPr="00690213" w:rsidRDefault="002615D5" w:rsidP="002615D5">
            <w:pPr>
              <w:widowControl/>
              <w:autoSpaceDE/>
              <w:autoSpaceDN/>
              <w:adjustRightInd/>
              <w:jc w:val="center"/>
              <w:rPr>
                <w:rFonts w:cs="Arial"/>
                <w:b/>
                <w:sz w:val="22"/>
                <w:szCs w:val="22"/>
              </w:rPr>
            </w:pPr>
            <w:r w:rsidRPr="00690213">
              <w:rPr>
                <w:rFonts w:cs="Arial"/>
                <w:b/>
                <w:sz w:val="22"/>
                <w:szCs w:val="22"/>
              </w:rPr>
              <w:t>Other</w:t>
            </w:r>
          </w:p>
        </w:tc>
        <w:tc>
          <w:tcPr>
            <w:tcW w:w="2160" w:type="dxa"/>
          </w:tcPr>
          <w:p w:rsidR="002615D5" w:rsidRDefault="002615D5" w:rsidP="00217D29">
            <w:pPr>
              <w:widowControl/>
              <w:autoSpaceDE/>
              <w:autoSpaceDN/>
              <w:adjustRightInd/>
              <w:jc w:val="center"/>
              <w:rPr>
                <w:rFonts w:cs="Arial"/>
                <w:sz w:val="22"/>
                <w:szCs w:val="22"/>
              </w:rPr>
            </w:pPr>
          </w:p>
        </w:tc>
      </w:tr>
      <w:tr w:rsidR="000625CF" w:rsidTr="00217D29">
        <w:tc>
          <w:tcPr>
            <w:tcW w:w="2538" w:type="dxa"/>
            <w:vMerge w:val="restart"/>
            <w:vAlign w:val="center"/>
          </w:tcPr>
          <w:p w:rsidR="000625CF" w:rsidRPr="00690213" w:rsidRDefault="000625CF" w:rsidP="002615D5">
            <w:pPr>
              <w:jc w:val="center"/>
              <w:rPr>
                <w:rFonts w:cs="Arial"/>
                <w:b/>
                <w:sz w:val="22"/>
                <w:szCs w:val="22"/>
              </w:rPr>
            </w:pPr>
            <w:r w:rsidRPr="00690213">
              <w:rPr>
                <w:rFonts w:cs="Arial"/>
                <w:b/>
                <w:sz w:val="22"/>
                <w:szCs w:val="22"/>
              </w:rPr>
              <w:t>50 – 100 miles</w:t>
            </w: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2 business days</w:t>
            </w:r>
          </w:p>
        </w:tc>
        <w:tc>
          <w:tcPr>
            <w:tcW w:w="2160" w:type="dxa"/>
            <w:vMerge w:val="restart"/>
            <w:shd w:val="diagStripe" w:color="auto" w:fill="A6A6A6" w:themeFill="background1" w:themeFillShade="A6"/>
          </w:tcPr>
          <w:p w:rsidR="000625CF" w:rsidRDefault="000625CF">
            <w:pPr>
              <w:widowControl/>
              <w:autoSpaceDE/>
              <w:autoSpaceDN/>
              <w:adjustRightInd/>
              <w:rPr>
                <w:rFonts w:cs="Arial"/>
                <w:sz w:val="22"/>
                <w:szCs w:val="22"/>
              </w:rPr>
            </w:pPr>
          </w:p>
        </w:tc>
      </w:tr>
      <w:tr w:rsidR="000625CF" w:rsidTr="00217D29">
        <w:tc>
          <w:tcPr>
            <w:tcW w:w="2538" w:type="dxa"/>
            <w:vMerge/>
          </w:tcPr>
          <w:p w:rsidR="000625CF" w:rsidRDefault="000625CF">
            <w:pPr>
              <w:widowControl/>
              <w:autoSpaceDE/>
              <w:autoSpaceDN/>
              <w:adjustRightInd/>
              <w:rPr>
                <w:rFonts w:cs="Arial"/>
                <w:sz w:val="22"/>
                <w:szCs w:val="22"/>
              </w:rPr>
            </w:pP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3 business days</w:t>
            </w:r>
          </w:p>
        </w:tc>
        <w:tc>
          <w:tcPr>
            <w:tcW w:w="2160" w:type="dxa"/>
            <w:vMerge/>
            <w:shd w:val="diagStripe" w:color="auto" w:fill="A6A6A6" w:themeFill="background1" w:themeFillShade="A6"/>
          </w:tcPr>
          <w:p w:rsidR="000625CF" w:rsidRDefault="000625CF">
            <w:pPr>
              <w:widowControl/>
              <w:autoSpaceDE/>
              <w:autoSpaceDN/>
              <w:adjustRightInd/>
              <w:rPr>
                <w:rFonts w:cs="Arial"/>
                <w:sz w:val="22"/>
                <w:szCs w:val="22"/>
              </w:rPr>
            </w:pPr>
          </w:p>
        </w:tc>
      </w:tr>
      <w:tr w:rsidR="000625CF" w:rsidTr="00217D29">
        <w:tc>
          <w:tcPr>
            <w:tcW w:w="2538" w:type="dxa"/>
            <w:vMerge/>
          </w:tcPr>
          <w:p w:rsidR="000625CF" w:rsidRDefault="000625CF">
            <w:pPr>
              <w:widowControl/>
              <w:autoSpaceDE/>
              <w:autoSpaceDN/>
              <w:adjustRightInd/>
              <w:rPr>
                <w:rFonts w:cs="Arial"/>
                <w:sz w:val="22"/>
                <w:szCs w:val="22"/>
              </w:rPr>
            </w:pP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4 business days</w:t>
            </w:r>
          </w:p>
        </w:tc>
        <w:tc>
          <w:tcPr>
            <w:tcW w:w="2160" w:type="dxa"/>
            <w:vMerge/>
            <w:shd w:val="diagStripe" w:color="auto" w:fill="A6A6A6" w:themeFill="background1" w:themeFillShade="A6"/>
          </w:tcPr>
          <w:p w:rsidR="000625CF" w:rsidRDefault="000625CF">
            <w:pPr>
              <w:widowControl/>
              <w:autoSpaceDE/>
              <w:autoSpaceDN/>
              <w:adjustRightInd/>
              <w:rPr>
                <w:rFonts w:cs="Arial"/>
                <w:sz w:val="22"/>
                <w:szCs w:val="22"/>
              </w:rPr>
            </w:pPr>
          </w:p>
        </w:tc>
      </w:tr>
      <w:tr w:rsidR="002615D5" w:rsidTr="00217D29">
        <w:tc>
          <w:tcPr>
            <w:tcW w:w="2538" w:type="dxa"/>
            <w:vMerge/>
          </w:tcPr>
          <w:p w:rsidR="002615D5" w:rsidRDefault="002615D5">
            <w:pPr>
              <w:widowControl/>
              <w:autoSpaceDE/>
              <w:autoSpaceDN/>
              <w:adjustRightInd/>
              <w:rPr>
                <w:rFonts w:cs="Arial"/>
                <w:sz w:val="22"/>
                <w:szCs w:val="22"/>
              </w:rPr>
            </w:pPr>
          </w:p>
        </w:tc>
        <w:tc>
          <w:tcPr>
            <w:tcW w:w="2538" w:type="dxa"/>
          </w:tcPr>
          <w:p w:rsidR="002615D5" w:rsidRDefault="002615D5" w:rsidP="00217D29">
            <w:pPr>
              <w:widowControl/>
              <w:autoSpaceDE/>
              <w:autoSpaceDN/>
              <w:adjustRightInd/>
              <w:jc w:val="center"/>
              <w:rPr>
                <w:rFonts w:cs="Arial"/>
                <w:sz w:val="22"/>
                <w:szCs w:val="22"/>
              </w:rPr>
            </w:pPr>
          </w:p>
        </w:tc>
        <w:tc>
          <w:tcPr>
            <w:tcW w:w="2232" w:type="dxa"/>
          </w:tcPr>
          <w:p w:rsidR="002615D5" w:rsidRPr="00690213" w:rsidRDefault="002615D5" w:rsidP="002615D5">
            <w:pPr>
              <w:widowControl/>
              <w:autoSpaceDE/>
              <w:autoSpaceDN/>
              <w:adjustRightInd/>
              <w:jc w:val="center"/>
              <w:rPr>
                <w:rFonts w:cs="Arial"/>
                <w:b/>
                <w:sz w:val="22"/>
                <w:szCs w:val="22"/>
              </w:rPr>
            </w:pPr>
            <w:r w:rsidRPr="00690213">
              <w:rPr>
                <w:rFonts w:cs="Arial"/>
                <w:b/>
                <w:sz w:val="22"/>
                <w:szCs w:val="22"/>
              </w:rPr>
              <w:t>Other</w:t>
            </w:r>
          </w:p>
        </w:tc>
        <w:tc>
          <w:tcPr>
            <w:tcW w:w="2160" w:type="dxa"/>
          </w:tcPr>
          <w:p w:rsidR="002615D5" w:rsidRDefault="002615D5" w:rsidP="00217D29">
            <w:pPr>
              <w:widowControl/>
              <w:autoSpaceDE/>
              <w:autoSpaceDN/>
              <w:adjustRightInd/>
              <w:jc w:val="center"/>
              <w:rPr>
                <w:rFonts w:cs="Arial"/>
                <w:sz w:val="22"/>
                <w:szCs w:val="22"/>
              </w:rPr>
            </w:pPr>
          </w:p>
        </w:tc>
      </w:tr>
      <w:tr w:rsidR="000625CF" w:rsidTr="00217D29">
        <w:tc>
          <w:tcPr>
            <w:tcW w:w="2538" w:type="dxa"/>
            <w:vMerge w:val="restart"/>
            <w:vAlign w:val="center"/>
          </w:tcPr>
          <w:p w:rsidR="000625CF" w:rsidRPr="00690213" w:rsidRDefault="000625CF" w:rsidP="002615D5">
            <w:pPr>
              <w:jc w:val="center"/>
              <w:rPr>
                <w:rFonts w:cs="Arial"/>
                <w:b/>
                <w:sz w:val="22"/>
                <w:szCs w:val="22"/>
              </w:rPr>
            </w:pPr>
            <w:r w:rsidRPr="00690213">
              <w:rPr>
                <w:rFonts w:cs="Arial"/>
                <w:b/>
                <w:sz w:val="22"/>
                <w:szCs w:val="22"/>
              </w:rPr>
              <w:t>&gt;  100 and ≤ 150 miles</w:t>
            </w: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2 business days</w:t>
            </w:r>
          </w:p>
        </w:tc>
        <w:tc>
          <w:tcPr>
            <w:tcW w:w="2160" w:type="dxa"/>
            <w:vMerge w:val="restart"/>
            <w:shd w:val="diagStripe" w:color="auto" w:fill="A6A6A6" w:themeFill="background1" w:themeFillShade="A6"/>
          </w:tcPr>
          <w:p w:rsidR="000625CF" w:rsidRDefault="000625CF">
            <w:pPr>
              <w:widowControl/>
              <w:autoSpaceDE/>
              <w:autoSpaceDN/>
              <w:adjustRightInd/>
              <w:rPr>
                <w:rFonts w:cs="Arial"/>
                <w:sz w:val="22"/>
                <w:szCs w:val="22"/>
              </w:rPr>
            </w:pPr>
          </w:p>
        </w:tc>
      </w:tr>
      <w:tr w:rsidR="000625CF" w:rsidTr="00217D29">
        <w:tc>
          <w:tcPr>
            <w:tcW w:w="2538" w:type="dxa"/>
            <w:vMerge/>
          </w:tcPr>
          <w:p w:rsidR="000625CF" w:rsidRPr="002615D5" w:rsidRDefault="000625CF" w:rsidP="002615D5">
            <w:pPr>
              <w:rPr>
                <w:rFonts w:cs="Arial"/>
                <w:sz w:val="22"/>
                <w:szCs w:val="22"/>
              </w:rPr>
            </w:pP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3 business days</w:t>
            </w:r>
          </w:p>
        </w:tc>
        <w:tc>
          <w:tcPr>
            <w:tcW w:w="2160" w:type="dxa"/>
            <w:vMerge/>
            <w:shd w:val="diagStripe" w:color="auto" w:fill="A6A6A6" w:themeFill="background1" w:themeFillShade="A6"/>
          </w:tcPr>
          <w:p w:rsidR="000625CF" w:rsidRDefault="000625CF">
            <w:pPr>
              <w:widowControl/>
              <w:autoSpaceDE/>
              <w:autoSpaceDN/>
              <w:adjustRightInd/>
              <w:rPr>
                <w:rFonts w:cs="Arial"/>
                <w:sz w:val="22"/>
                <w:szCs w:val="22"/>
              </w:rPr>
            </w:pPr>
          </w:p>
        </w:tc>
      </w:tr>
      <w:tr w:rsidR="000625CF" w:rsidTr="00217D29">
        <w:tc>
          <w:tcPr>
            <w:tcW w:w="2538" w:type="dxa"/>
            <w:vMerge/>
          </w:tcPr>
          <w:p w:rsidR="000625CF" w:rsidRDefault="000625CF">
            <w:pPr>
              <w:widowControl/>
              <w:autoSpaceDE/>
              <w:autoSpaceDN/>
              <w:adjustRightInd/>
              <w:rPr>
                <w:rFonts w:cs="Arial"/>
                <w:sz w:val="22"/>
                <w:szCs w:val="22"/>
              </w:rPr>
            </w:pP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4 business days</w:t>
            </w:r>
          </w:p>
        </w:tc>
        <w:tc>
          <w:tcPr>
            <w:tcW w:w="2160" w:type="dxa"/>
            <w:vMerge/>
            <w:shd w:val="diagStripe" w:color="auto" w:fill="A6A6A6" w:themeFill="background1" w:themeFillShade="A6"/>
          </w:tcPr>
          <w:p w:rsidR="000625CF" w:rsidRDefault="000625CF">
            <w:pPr>
              <w:widowControl/>
              <w:autoSpaceDE/>
              <w:autoSpaceDN/>
              <w:adjustRightInd/>
              <w:rPr>
                <w:rFonts w:cs="Arial"/>
                <w:sz w:val="22"/>
                <w:szCs w:val="22"/>
              </w:rPr>
            </w:pPr>
          </w:p>
        </w:tc>
      </w:tr>
      <w:tr w:rsidR="002615D5" w:rsidTr="00217D29">
        <w:tc>
          <w:tcPr>
            <w:tcW w:w="2538" w:type="dxa"/>
            <w:vMerge/>
          </w:tcPr>
          <w:p w:rsidR="002615D5" w:rsidRDefault="002615D5">
            <w:pPr>
              <w:widowControl/>
              <w:autoSpaceDE/>
              <w:autoSpaceDN/>
              <w:adjustRightInd/>
              <w:rPr>
                <w:rFonts w:cs="Arial"/>
                <w:sz w:val="22"/>
                <w:szCs w:val="22"/>
              </w:rPr>
            </w:pPr>
          </w:p>
        </w:tc>
        <w:tc>
          <w:tcPr>
            <w:tcW w:w="2538" w:type="dxa"/>
          </w:tcPr>
          <w:p w:rsidR="002615D5" w:rsidRDefault="002615D5" w:rsidP="00217D29">
            <w:pPr>
              <w:widowControl/>
              <w:autoSpaceDE/>
              <w:autoSpaceDN/>
              <w:adjustRightInd/>
              <w:jc w:val="center"/>
              <w:rPr>
                <w:rFonts w:cs="Arial"/>
                <w:sz w:val="22"/>
                <w:szCs w:val="22"/>
              </w:rPr>
            </w:pPr>
          </w:p>
        </w:tc>
        <w:tc>
          <w:tcPr>
            <w:tcW w:w="2232" w:type="dxa"/>
          </w:tcPr>
          <w:p w:rsidR="002615D5" w:rsidRPr="00690213" w:rsidRDefault="002615D5" w:rsidP="002615D5">
            <w:pPr>
              <w:widowControl/>
              <w:autoSpaceDE/>
              <w:autoSpaceDN/>
              <w:adjustRightInd/>
              <w:jc w:val="center"/>
              <w:rPr>
                <w:rFonts w:cs="Arial"/>
                <w:b/>
                <w:sz w:val="22"/>
                <w:szCs w:val="22"/>
              </w:rPr>
            </w:pPr>
            <w:r w:rsidRPr="00690213">
              <w:rPr>
                <w:rFonts w:cs="Arial"/>
                <w:b/>
                <w:sz w:val="22"/>
                <w:szCs w:val="22"/>
              </w:rPr>
              <w:t>Other</w:t>
            </w:r>
          </w:p>
        </w:tc>
        <w:tc>
          <w:tcPr>
            <w:tcW w:w="2160" w:type="dxa"/>
          </w:tcPr>
          <w:p w:rsidR="002615D5" w:rsidRDefault="002615D5" w:rsidP="00217D29">
            <w:pPr>
              <w:widowControl/>
              <w:autoSpaceDE/>
              <w:autoSpaceDN/>
              <w:adjustRightInd/>
              <w:jc w:val="center"/>
              <w:rPr>
                <w:rFonts w:cs="Arial"/>
                <w:sz w:val="22"/>
                <w:szCs w:val="22"/>
              </w:rPr>
            </w:pPr>
          </w:p>
        </w:tc>
      </w:tr>
      <w:tr w:rsidR="000625CF" w:rsidTr="00217D29">
        <w:tc>
          <w:tcPr>
            <w:tcW w:w="2538" w:type="dxa"/>
            <w:vMerge w:val="restart"/>
            <w:vAlign w:val="center"/>
          </w:tcPr>
          <w:p w:rsidR="000625CF" w:rsidRPr="00690213" w:rsidRDefault="000625CF" w:rsidP="002615D5">
            <w:pPr>
              <w:jc w:val="center"/>
              <w:rPr>
                <w:rFonts w:cs="Arial"/>
                <w:b/>
                <w:sz w:val="22"/>
                <w:szCs w:val="22"/>
              </w:rPr>
            </w:pPr>
            <w:r w:rsidRPr="00690213">
              <w:rPr>
                <w:rFonts w:cs="Arial"/>
                <w:b/>
                <w:sz w:val="22"/>
                <w:szCs w:val="22"/>
              </w:rPr>
              <w:t>&gt;  150 miles</w:t>
            </w: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2 business days</w:t>
            </w:r>
          </w:p>
        </w:tc>
        <w:tc>
          <w:tcPr>
            <w:tcW w:w="2160" w:type="dxa"/>
            <w:vMerge w:val="restart"/>
            <w:shd w:val="diagStripe" w:color="auto" w:fill="A6A6A6" w:themeFill="background1" w:themeFillShade="A6"/>
          </w:tcPr>
          <w:p w:rsidR="000625CF" w:rsidRDefault="000625CF">
            <w:pPr>
              <w:widowControl/>
              <w:autoSpaceDE/>
              <w:autoSpaceDN/>
              <w:adjustRightInd/>
              <w:rPr>
                <w:rFonts w:cs="Arial"/>
                <w:sz w:val="22"/>
                <w:szCs w:val="22"/>
              </w:rPr>
            </w:pPr>
          </w:p>
        </w:tc>
      </w:tr>
      <w:tr w:rsidR="000625CF" w:rsidTr="00217D29">
        <w:tc>
          <w:tcPr>
            <w:tcW w:w="2538" w:type="dxa"/>
            <w:vMerge/>
          </w:tcPr>
          <w:p w:rsidR="000625CF" w:rsidRDefault="000625CF">
            <w:pPr>
              <w:widowControl/>
              <w:autoSpaceDE/>
              <w:autoSpaceDN/>
              <w:adjustRightInd/>
              <w:rPr>
                <w:rFonts w:cs="Arial"/>
                <w:sz w:val="22"/>
                <w:szCs w:val="22"/>
              </w:rPr>
            </w:pP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3 business days</w:t>
            </w:r>
          </w:p>
        </w:tc>
        <w:tc>
          <w:tcPr>
            <w:tcW w:w="2160" w:type="dxa"/>
            <w:vMerge/>
            <w:shd w:val="diagStripe" w:color="auto" w:fill="A6A6A6" w:themeFill="background1" w:themeFillShade="A6"/>
          </w:tcPr>
          <w:p w:rsidR="000625CF" w:rsidRDefault="000625CF">
            <w:pPr>
              <w:widowControl/>
              <w:autoSpaceDE/>
              <w:autoSpaceDN/>
              <w:adjustRightInd/>
              <w:rPr>
                <w:rFonts w:cs="Arial"/>
                <w:sz w:val="22"/>
                <w:szCs w:val="22"/>
              </w:rPr>
            </w:pPr>
          </w:p>
        </w:tc>
      </w:tr>
      <w:tr w:rsidR="000625CF" w:rsidTr="00217D29">
        <w:tc>
          <w:tcPr>
            <w:tcW w:w="2538" w:type="dxa"/>
            <w:vMerge/>
          </w:tcPr>
          <w:p w:rsidR="000625CF" w:rsidRDefault="000625CF">
            <w:pPr>
              <w:widowControl/>
              <w:autoSpaceDE/>
              <w:autoSpaceDN/>
              <w:adjustRightInd/>
              <w:rPr>
                <w:rFonts w:cs="Arial"/>
                <w:sz w:val="22"/>
                <w:szCs w:val="22"/>
              </w:rPr>
            </w:pPr>
          </w:p>
        </w:tc>
        <w:tc>
          <w:tcPr>
            <w:tcW w:w="2538" w:type="dxa"/>
          </w:tcPr>
          <w:p w:rsidR="000625CF" w:rsidRDefault="000625CF" w:rsidP="00217D29">
            <w:pPr>
              <w:widowControl/>
              <w:autoSpaceDE/>
              <w:autoSpaceDN/>
              <w:adjustRightInd/>
              <w:jc w:val="center"/>
              <w:rPr>
                <w:rFonts w:cs="Arial"/>
                <w:sz w:val="22"/>
                <w:szCs w:val="22"/>
              </w:rPr>
            </w:pPr>
          </w:p>
        </w:tc>
        <w:tc>
          <w:tcPr>
            <w:tcW w:w="2232" w:type="dxa"/>
          </w:tcPr>
          <w:p w:rsidR="000625CF" w:rsidRPr="00690213" w:rsidRDefault="000625CF" w:rsidP="002615D5">
            <w:pPr>
              <w:widowControl/>
              <w:autoSpaceDE/>
              <w:autoSpaceDN/>
              <w:adjustRightInd/>
              <w:jc w:val="center"/>
              <w:rPr>
                <w:rFonts w:cs="Arial"/>
                <w:b/>
                <w:sz w:val="22"/>
                <w:szCs w:val="22"/>
              </w:rPr>
            </w:pPr>
            <w:r w:rsidRPr="00690213">
              <w:rPr>
                <w:rFonts w:cs="Arial"/>
                <w:b/>
                <w:sz w:val="22"/>
                <w:szCs w:val="22"/>
              </w:rPr>
              <w:t>4 business days</w:t>
            </w:r>
          </w:p>
        </w:tc>
        <w:tc>
          <w:tcPr>
            <w:tcW w:w="2160" w:type="dxa"/>
            <w:vMerge/>
            <w:shd w:val="diagStripe" w:color="auto" w:fill="A6A6A6" w:themeFill="background1" w:themeFillShade="A6"/>
          </w:tcPr>
          <w:p w:rsidR="000625CF" w:rsidRDefault="000625CF">
            <w:pPr>
              <w:widowControl/>
              <w:autoSpaceDE/>
              <w:autoSpaceDN/>
              <w:adjustRightInd/>
              <w:rPr>
                <w:rFonts w:cs="Arial"/>
                <w:sz w:val="22"/>
                <w:szCs w:val="22"/>
              </w:rPr>
            </w:pPr>
          </w:p>
        </w:tc>
      </w:tr>
      <w:tr w:rsidR="002615D5" w:rsidTr="00217D29">
        <w:tc>
          <w:tcPr>
            <w:tcW w:w="2538" w:type="dxa"/>
            <w:vMerge/>
          </w:tcPr>
          <w:p w:rsidR="002615D5" w:rsidRDefault="002615D5">
            <w:pPr>
              <w:widowControl/>
              <w:autoSpaceDE/>
              <w:autoSpaceDN/>
              <w:adjustRightInd/>
              <w:rPr>
                <w:rFonts w:cs="Arial"/>
                <w:sz w:val="22"/>
                <w:szCs w:val="22"/>
              </w:rPr>
            </w:pPr>
          </w:p>
        </w:tc>
        <w:tc>
          <w:tcPr>
            <w:tcW w:w="2538" w:type="dxa"/>
          </w:tcPr>
          <w:p w:rsidR="002615D5" w:rsidRDefault="002615D5" w:rsidP="00217D29">
            <w:pPr>
              <w:widowControl/>
              <w:autoSpaceDE/>
              <w:autoSpaceDN/>
              <w:adjustRightInd/>
              <w:jc w:val="center"/>
              <w:rPr>
                <w:rFonts w:cs="Arial"/>
                <w:sz w:val="22"/>
                <w:szCs w:val="22"/>
              </w:rPr>
            </w:pPr>
          </w:p>
        </w:tc>
        <w:tc>
          <w:tcPr>
            <w:tcW w:w="2232" w:type="dxa"/>
          </w:tcPr>
          <w:p w:rsidR="002615D5" w:rsidRPr="00690213" w:rsidRDefault="002615D5" w:rsidP="002615D5">
            <w:pPr>
              <w:widowControl/>
              <w:autoSpaceDE/>
              <w:autoSpaceDN/>
              <w:adjustRightInd/>
              <w:jc w:val="center"/>
              <w:rPr>
                <w:rFonts w:cs="Arial"/>
                <w:b/>
                <w:sz w:val="22"/>
                <w:szCs w:val="22"/>
              </w:rPr>
            </w:pPr>
            <w:r w:rsidRPr="00690213">
              <w:rPr>
                <w:rFonts w:cs="Arial"/>
                <w:b/>
                <w:sz w:val="22"/>
                <w:szCs w:val="22"/>
              </w:rPr>
              <w:t>Other</w:t>
            </w:r>
          </w:p>
        </w:tc>
        <w:tc>
          <w:tcPr>
            <w:tcW w:w="2160" w:type="dxa"/>
          </w:tcPr>
          <w:p w:rsidR="002615D5" w:rsidRDefault="002615D5" w:rsidP="00217D29">
            <w:pPr>
              <w:widowControl/>
              <w:autoSpaceDE/>
              <w:autoSpaceDN/>
              <w:adjustRightInd/>
              <w:jc w:val="center"/>
              <w:rPr>
                <w:rFonts w:cs="Arial"/>
                <w:sz w:val="22"/>
                <w:szCs w:val="22"/>
              </w:rPr>
            </w:pPr>
          </w:p>
        </w:tc>
      </w:tr>
    </w:tbl>
    <w:p w:rsidR="002110D2" w:rsidRDefault="002110D2">
      <w:pPr>
        <w:widowControl/>
        <w:autoSpaceDE/>
        <w:autoSpaceDN/>
        <w:adjustRightInd/>
        <w:rPr>
          <w:rFonts w:cs="Arial"/>
          <w:sz w:val="22"/>
          <w:szCs w:val="22"/>
        </w:rPr>
      </w:pPr>
      <w:r>
        <w:rPr>
          <w:rFonts w:cs="Arial"/>
          <w:sz w:val="22"/>
          <w:szCs w:val="22"/>
        </w:rPr>
        <w:br w:type="page"/>
      </w:r>
    </w:p>
    <w:p w:rsidR="002110D2" w:rsidRPr="00B4777A" w:rsidRDefault="002110D2" w:rsidP="002110D2">
      <w:pPr>
        <w:pStyle w:val="Heading1"/>
        <w:jc w:val="center"/>
        <w:rPr>
          <w:sz w:val="24"/>
          <w:szCs w:val="24"/>
        </w:rPr>
      </w:pPr>
      <w:bookmarkStart w:id="91" w:name="_Toc430339824"/>
      <w:r>
        <w:rPr>
          <w:sz w:val="24"/>
          <w:szCs w:val="24"/>
        </w:rPr>
        <w:lastRenderedPageBreak/>
        <w:t>Attachment G – Vendor Disclosure Statement</w:t>
      </w:r>
      <w:bookmarkEnd w:id="91"/>
      <w:r>
        <w:rPr>
          <w:sz w:val="24"/>
          <w:szCs w:val="24"/>
        </w:rPr>
        <w:t xml:space="preserve">  </w:t>
      </w:r>
    </w:p>
    <w:p w:rsidR="002110D2" w:rsidRDefault="002110D2" w:rsidP="00211824">
      <w:pPr>
        <w:rPr>
          <w:rFonts w:cs="Arial"/>
          <w:sz w:val="22"/>
          <w:szCs w:val="22"/>
        </w:rPr>
      </w:pPr>
    </w:p>
    <w:p w:rsidR="00983404" w:rsidRDefault="00983404" w:rsidP="00983404">
      <w:pPr>
        <w:jc w:val="center"/>
        <w:rPr>
          <w:rFonts w:cs="Arial"/>
          <w:b/>
          <w:szCs w:val="24"/>
        </w:rPr>
      </w:pPr>
      <w:r w:rsidRPr="00F56A52">
        <w:rPr>
          <w:rFonts w:cs="Arial"/>
          <w:b/>
          <w:szCs w:val="24"/>
        </w:rPr>
        <w:t>RFP-NK-15-001</w:t>
      </w:r>
      <w:r w:rsidRPr="00F56A52">
        <w:rPr>
          <w:rFonts w:cs="Arial"/>
          <w:b/>
          <w:szCs w:val="24"/>
        </w:rPr>
        <w:br/>
        <w:t>Body Armor</w:t>
      </w:r>
      <w:r>
        <w:rPr>
          <w:rFonts w:cs="Arial"/>
          <w:b/>
          <w:szCs w:val="24"/>
        </w:rPr>
        <w:t xml:space="preserve"> Products</w:t>
      </w:r>
    </w:p>
    <w:p w:rsidR="00B44B24" w:rsidRDefault="00B44B24" w:rsidP="00E07797">
      <w:pPr>
        <w:jc w:val="center"/>
      </w:pPr>
    </w:p>
    <w:p w:rsidR="002110D2" w:rsidRPr="00B44B24" w:rsidRDefault="002110D2" w:rsidP="00E07797">
      <w:pPr>
        <w:jc w:val="center"/>
        <w:rPr>
          <w:sz w:val="22"/>
          <w:szCs w:val="22"/>
        </w:rPr>
      </w:pPr>
      <w:r w:rsidRPr="00B44B24">
        <w:rPr>
          <w:sz w:val="22"/>
          <w:szCs w:val="22"/>
        </w:rPr>
        <w:t>This form shall be completed and returned with the Offeror’s response</w:t>
      </w:r>
    </w:p>
    <w:p w:rsidR="002110D2" w:rsidRPr="00B44B24" w:rsidRDefault="002110D2" w:rsidP="00E07797">
      <w:pPr>
        <w:jc w:val="center"/>
        <w:rPr>
          <w:sz w:val="22"/>
          <w:szCs w:val="22"/>
        </w:rPr>
      </w:pPr>
    </w:p>
    <w:p w:rsidR="002110D2" w:rsidRPr="00B44B24" w:rsidRDefault="002110D2" w:rsidP="00E07797">
      <w:pPr>
        <w:jc w:val="center"/>
        <w:rPr>
          <w:b/>
          <w:szCs w:val="24"/>
          <w:u w:val="single"/>
        </w:rPr>
      </w:pPr>
      <w:r w:rsidRPr="00B44B24">
        <w:rPr>
          <w:b/>
          <w:szCs w:val="24"/>
          <w:u w:val="single"/>
        </w:rPr>
        <w:t>Contract Performance Outside the United States or Colorado</w:t>
      </w:r>
    </w:p>
    <w:p w:rsidR="002110D2" w:rsidRPr="00B44B24" w:rsidRDefault="002110D2" w:rsidP="00E07797">
      <w:pPr>
        <w:jc w:val="center"/>
        <w:rPr>
          <w:sz w:val="22"/>
          <w:szCs w:val="22"/>
        </w:rPr>
      </w:pPr>
      <w:r w:rsidRPr="00B44B24">
        <w:rPr>
          <w:sz w:val="22"/>
          <w:szCs w:val="22"/>
        </w:rPr>
        <w:t>Colorado Revised Statute 24-102-206</w:t>
      </w:r>
    </w:p>
    <w:p w:rsidR="002110D2" w:rsidRPr="00B44B24" w:rsidRDefault="002110D2" w:rsidP="00E07797">
      <w:pPr>
        <w:jc w:val="center"/>
        <w:rPr>
          <w:sz w:val="22"/>
          <w:szCs w:val="22"/>
        </w:rPr>
      </w:pPr>
    </w:p>
    <w:p w:rsidR="002110D2" w:rsidRPr="00B44B24" w:rsidRDefault="002110D2" w:rsidP="001F4BAD">
      <w:pPr>
        <w:pStyle w:val="ListParagraph"/>
        <w:numPr>
          <w:ilvl w:val="0"/>
          <w:numId w:val="29"/>
        </w:numPr>
        <w:spacing w:after="200" w:line="276" w:lineRule="auto"/>
        <w:rPr>
          <w:sz w:val="22"/>
          <w:szCs w:val="22"/>
        </w:rPr>
      </w:pPr>
      <w:r w:rsidRPr="00B44B24">
        <w:rPr>
          <w:sz w:val="22"/>
          <w:szCs w:val="22"/>
        </w:rPr>
        <w:t xml:space="preserve">Are any </w:t>
      </w:r>
      <w:r w:rsidR="00772DE5">
        <w:rPr>
          <w:sz w:val="22"/>
          <w:szCs w:val="22"/>
        </w:rPr>
        <w:t>Services</w:t>
      </w:r>
      <w:r w:rsidRPr="00B44B24">
        <w:rPr>
          <w:sz w:val="22"/>
          <w:szCs w:val="22"/>
        </w:rPr>
        <w:t xml:space="preserve"> under the </w:t>
      </w:r>
      <w:r w:rsidR="00C80F17">
        <w:rPr>
          <w:sz w:val="22"/>
          <w:szCs w:val="22"/>
        </w:rPr>
        <w:t>Contract</w:t>
      </w:r>
      <w:r w:rsidRPr="00B44B24">
        <w:rPr>
          <w:sz w:val="22"/>
          <w:szCs w:val="22"/>
        </w:rPr>
        <w:t xml:space="preserve"> or any subcontracts anticipated to be performed outside the United States or Colorado?</w:t>
      </w:r>
    </w:p>
    <w:p w:rsidR="00B44B24" w:rsidRPr="00B44B24" w:rsidRDefault="002110D2" w:rsidP="00E07797">
      <w:pPr>
        <w:ind w:left="360"/>
        <w:rPr>
          <w:sz w:val="22"/>
          <w:szCs w:val="22"/>
        </w:rPr>
      </w:pPr>
      <w:r w:rsidRPr="00B44B24">
        <w:rPr>
          <w:sz w:val="22"/>
          <w:szCs w:val="22"/>
        </w:rPr>
        <w:t>No</w:t>
      </w:r>
      <w:r w:rsidRPr="00B44B24">
        <w:rPr>
          <w:sz w:val="22"/>
          <w:szCs w:val="22"/>
        </w:rPr>
        <w:tab/>
      </w:r>
      <w:r w:rsidRPr="00B44B24">
        <w:rPr>
          <w:sz w:val="22"/>
          <w:szCs w:val="22"/>
        </w:rPr>
        <w:sym w:font="Wingdings" w:char="F071"/>
      </w:r>
      <w:r w:rsidRPr="00B44B24">
        <w:rPr>
          <w:sz w:val="22"/>
          <w:szCs w:val="22"/>
        </w:rPr>
        <w:tab/>
        <w:t xml:space="preserve">Yes   </w:t>
      </w:r>
      <w:r w:rsidRPr="00B44B24">
        <w:rPr>
          <w:sz w:val="22"/>
          <w:szCs w:val="22"/>
        </w:rPr>
        <w:sym w:font="Wingdings" w:char="F071"/>
      </w:r>
      <w:r w:rsidRPr="00B44B24">
        <w:rPr>
          <w:sz w:val="22"/>
          <w:szCs w:val="22"/>
        </w:rPr>
        <w:tab/>
      </w:r>
    </w:p>
    <w:p w:rsidR="002110D2" w:rsidRPr="00B44B24" w:rsidRDefault="002110D2" w:rsidP="00E07797">
      <w:pPr>
        <w:ind w:left="360"/>
        <w:rPr>
          <w:sz w:val="22"/>
          <w:szCs w:val="22"/>
        </w:rPr>
      </w:pPr>
      <w:r w:rsidRPr="00B44B24">
        <w:rPr>
          <w:sz w:val="22"/>
          <w:szCs w:val="22"/>
        </w:rPr>
        <w:tab/>
      </w:r>
    </w:p>
    <w:p w:rsidR="002110D2" w:rsidRPr="00B44B24" w:rsidRDefault="002110D2" w:rsidP="00E07797">
      <w:pPr>
        <w:ind w:firstLine="360"/>
        <w:rPr>
          <w:sz w:val="22"/>
          <w:szCs w:val="22"/>
        </w:rPr>
      </w:pPr>
      <w:r w:rsidRPr="00B44B24">
        <w:rPr>
          <w:sz w:val="22"/>
          <w:szCs w:val="22"/>
        </w:rPr>
        <w:t>If “Yes,” please complete the following two questions:</w:t>
      </w:r>
    </w:p>
    <w:p w:rsidR="00B44B24" w:rsidRPr="00B44B24" w:rsidRDefault="00B44B24" w:rsidP="00E07797">
      <w:pPr>
        <w:ind w:firstLine="360"/>
        <w:rPr>
          <w:sz w:val="22"/>
          <w:szCs w:val="22"/>
        </w:rPr>
      </w:pPr>
    </w:p>
    <w:p w:rsidR="002110D2" w:rsidRPr="00B44B24" w:rsidRDefault="002110D2" w:rsidP="001F4BAD">
      <w:pPr>
        <w:pStyle w:val="ListParagraph"/>
        <w:numPr>
          <w:ilvl w:val="0"/>
          <w:numId w:val="29"/>
        </w:numPr>
        <w:spacing w:after="200" w:line="276" w:lineRule="auto"/>
        <w:rPr>
          <w:sz w:val="22"/>
          <w:szCs w:val="22"/>
        </w:rPr>
      </w:pPr>
      <w:r w:rsidRPr="00B44B24">
        <w:rPr>
          <w:sz w:val="22"/>
          <w:szCs w:val="22"/>
        </w:rPr>
        <w:t xml:space="preserve">Where will the </w:t>
      </w:r>
      <w:r w:rsidR="00772DE5">
        <w:rPr>
          <w:sz w:val="22"/>
          <w:szCs w:val="22"/>
        </w:rPr>
        <w:t>Services</w:t>
      </w:r>
      <w:r w:rsidRPr="00B44B24">
        <w:rPr>
          <w:sz w:val="22"/>
          <w:szCs w:val="22"/>
        </w:rPr>
        <w:t xml:space="preserve"> be performed under the Contract, including any subcontracts?  (List country(</w:t>
      </w:r>
      <w:proofErr w:type="spellStart"/>
      <w:r w:rsidRPr="00B44B24">
        <w:rPr>
          <w:sz w:val="22"/>
          <w:szCs w:val="22"/>
        </w:rPr>
        <w:t>ies</w:t>
      </w:r>
      <w:proofErr w:type="spellEnd"/>
      <w:r w:rsidRPr="00B44B24">
        <w:rPr>
          <w:sz w:val="22"/>
          <w:szCs w:val="22"/>
        </w:rPr>
        <w:t>) and/or state(s).</w:t>
      </w:r>
    </w:p>
    <w:p w:rsidR="002110D2" w:rsidRPr="00B44B24" w:rsidRDefault="002110D2" w:rsidP="00E07797">
      <w:pPr>
        <w:pStyle w:val="ListParagraph"/>
        <w:ind w:left="360"/>
        <w:rPr>
          <w:sz w:val="22"/>
          <w:szCs w:val="22"/>
        </w:rPr>
      </w:pPr>
    </w:p>
    <w:p w:rsidR="002110D2" w:rsidRDefault="002110D2" w:rsidP="00E07797">
      <w:pPr>
        <w:pStyle w:val="ListParagraph"/>
        <w:ind w:left="360"/>
        <w:rPr>
          <w:sz w:val="22"/>
          <w:szCs w:val="22"/>
        </w:rPr>
      </w:pPr>
    </w:p>
    <w:p w:rsidR="00B44B24" w:rsidRPr="00B44B24" w:rsidRDefault="00B44B24" w:rsidP="00E07797">
      <w:pPr>
        <w:pStyle w:val="ListParagraph"/>
        <w:ind w:left="360"/>
        <w:rPr>
          <w:sz w:val="22"/>
          <w:szCs w:val="22"/>
        </w:rPr>
      </w:pPr>
    </w:p>
    <w:p w:rsidR="002110D2" w:rsidRPr="00B44B24" w:rsidRDefault="002110D2" w:rsidP="00E07797">
      <w:pPr>
        <w:pStyle w:val="ListParagraph"/>
        <w:ind w:left="360"/>
        <w:rPr>
          <w:sz w:val="22"/>
          <w:szCs w:val="22"/>
        </w:rPr>
      </w:pPr>
    </w:p>
    <w:p w:rsidR="002110D2" w:rsidRDefault="002110D2" w:rsidP="001F4BAD">
      <w:pPr>
        <w:pStyle w:val="ListParagraph"/>
        <w:numPr>
          <w:ilvl w:val="0"/>
          <w:numId w:val="29"/>
        </w:numPr>
        <w:spacing w:after="200" w:line="276" w:lineRule="auto"/>
        <w:rPr>
          <w:sz w:val="22"/>
          <w:szCs w:val="22"/>
        </w:rPr>
      </w:pPr>
      <w:r w:rsidRPr="00B44B24">
        <w:rPr>
          <w:sz w:val="22"/>
          <w:szCs w:val="22"/>
        </w:rPr>
        <w:t>Explain why it is necessary or advantageous to go outside of the United States or the State of Colorado to perform the Contract or any subcontracts.</w:t>
      </w:r>
    </w:p>
    <w:p w:rsidR="00B44B24" w:rsidRDefault="00B44B24" w:rsidP="00B44B24">
      <w:pPr>
        <w:pStyle w:val="ListParagraph"/>
        <w:spacing w:after="200" w:line="276" w:lineRule="auto"/>
        <w:ind w:left="360"/>
        <w:rPr>
          <w:sz w:val="22"/>
          <w:szCs w:val="22"/>
        </w:rPr>
      </w:pPr>
    </w:p>
    <w:p w:rsidR="00B44B24" w:rsidRPr="00B44B24" w:rsidRDefault="00B44B24" w:rsidP="00B44B24">
      <w:pPr>
        <w:pStyle w:val="ListParagraph"/>
        <w:spacing w:after="200" w:line="276" w:lineRule="auto"/>
        <w:ind w:left="360"/>
        <w:rPr>
          <w:sz w:val="22"/>
          <w:szCs w:val="22"/>
        </w:rPr>
      </w:pPr>
    </w:p>
    <w:p w:rsidR="002110D2" w:rsidRPr="00B44B24" w:rsidRDefault="002110D2" w:rsidP="00E07797">
      <w:pPr>
        <w:rPr>
          <w:sz w:val="22"/>
          <w:szCs w:val="22"/>
        </w:rPr>
      </w:pPr>
    </w:p>
    <w:p w:rsidR="002110D2" w:rsidRPr="00B44B24" w:rsidRDefault="002110D2" w:rsidP="00E07797">
      <w:pPr>
        <w:tabs>
          <w:tab w:val="left" w:pos="2340"/>
        </w:tabs>
        <w:jc w:val="center"/>
        <w:rPr>
          <w:b/>
          <w:szCs w:val="24"/>
          <w:u w:val="single"/>
        </w:rPr>
      </w:pPr>
      <w:r w:rsidRPr="00B44B24">
        <w:rPr>
          <w:b/>
          <w:szCs w:val="24"/>
          <w:u w:val="single"/>
        </w:rPr>
        <w:t>Service Disabled Veteran Owned Small Business (SDVOSB)</w:t>
      </w:r>
    </w:p>
    <w:p w:rsidR="002110D2" w:rsidRPr="00B44B24" w:rsidRDefault="002110D2" w:rsidP="00E07797">
      <w:pPr>
        <w:tabs>
          <w:tab w:val="left" w:pos="2340"/>
        </w:tabs>
        <w:jc w:val="center"/>
        <w:rPr>
          <w:sz w:val="22"/>
          <w:szCs w:val="22"/>
        </w:rPr>
      </w:pPr>
      <w:r w:rsidRPr="00B44B24">
        <w:rPr>
          <w:sz w:val="22"/>
          <w:szCs w:val="22"/>
        </w:rPr>
        <w:t>Colorado Revised Statute 24-103-211</w:t>
      </w:r>
    </w:p>
    <w:p w:rsidR="002110D2" w:rsidRPr="00B44B24" w:rsidRDefault="002110D2" w:rsidP="00E07797">
      <w:pPr>
        <w:tabs>
          <w:tab w:val="left" w:pos="2340"/>
        </w:tabs>
        <w:rPr>
          <w:sz w:val="22"/>
          <w:szCs w:val="22"/>
        </w:rPr>
      </w:pPr>
    </w:p>
    <w:p w:rsidR="002110D2" w:rsidRPr="00B44B24" w:rsidRDefault="002110D2" w:rsidP="001F4BAD">
      <w:pPr>
        <w:pStyle w:val="ListParagraph"/>
        <w:numPr>
          <w:ilvl w:val="0"/>
          <w:numId w:val="30"/>
        </w:numPr>
        <w:spacing w:after="200" w:line="276" w:lineRule="auto"/>
        <w:rPr>
          <w:sz w:val="22"/>
          <w:szCs w:val="22"/>
        </w:rPr>
      </w:pPr>
      <w:r w:rsidRPr="00B44B24">
        <w:rPr>
          <w:sz w:val="22"/>
          <w:szCs w:val="22"/>
        </w:rPr>
        <w:t>Are you a SDVOSB that is incorporated or organized in Colorado, or maintains a place of business or has an office in Colorado, and who is officially registered and verified as a SDVOSB by the Center for Veteran Enterprise within the U.S. Department of Veterans Affairs?</w:t>
      </w:r>
    </w:p>
    <w:p w:rsidR="002110D2" w:rsidRPr="00B44B24" w:rsidRDefault="002110D2" w:rsidP="00E07797">
      <w:pPr>
        <w:pStyle w:val="ListParagraph"/>
        <w:ind w:left="360"/>
        <w:rPr>
          <w:sz w:val="22"/>
          <w:szCs w:val="22"/>
        </w:rPr>
      </w:pPr>
    </w:p>
    <w:p w:rsidR="002110D2" w:rsidRPr="00B44B24" w:rsidRDefault="002110D2" w:rsidP="00E07797">
      <w:pPr>
        <w:pStyle w:val="ListParagraph"/>
        <w:ind w:left="360"/>
        <w:rPr>
          <w:sz w:val="22"/>
          <w:szCs w:val="22"/>
        </w:rPr>
      </w:pPr>
      <w:r w:rsidRPr="00B44B24">
        <w:rPr>
          <w:sz w:val="22"/>
          <w:szCs w:val="22"/>
        </w:rPr>
        <w:t>No</w:t>
      </w:r>
      <w:r w:rsidRPr="00B44B24">
        <w:rPr>
          <w:sz w:val="22"/>
          <w:szCs w:val="22"/>
        </w:rPr>
        <w:tab/>
      </w:r>
      <w:r w:rsidRPr="00B44B24">
        <w:rPr>
          <w:sz w:val="22"/>
          <w:szCs w:val="22"/>
        </w:rPr>
        <w:sym w:font="Wingdings" w:char="F071"/>
      </w:r>
      <w:r w:rsidRPr="00B44B24">
        <w:rPr>
          <w:sz w:val="22"/>
          <w:szCs w:val="22"/>
        </w:rPr>
        <w:tab/>
        <w:t xml:space="preserve">Yes   </w:t>
      </w:r>
      <w:r w:rsidRPr="00B44B24">
        <w:rPr>
          <w:sz w:val="22"/>
          <w:szCs w:val="22"/>
        </w:rPr>
        <w:sym w:font="Wingdings" w:char="F071"/>
      </w:r>
    </w:p>
    <w:p w:rsidR="002110D2" w:rsidRPr="00B44B24" w:rsidRDefault="002110D2" w:rsidP="00E07797">
      <w:pPr>
        <w:pStyle w:val="ListParagraph"/>
        <w:ind w:left="360"/>
        <w:rPr>
          <w:sz w:val="22"/>
          <w:szCs w:val="22"/>
        </w:rPr>
      </w:pPr>
    </w:p>
    <w:p w:rsidR="002110D2" w:rsidRDefault="002110D2" w:rsidP="00E07797">
      <w:pPr>
        <w:pStyle w:val="ListParagraph"/>
        <w:ind w:left="360"/>
        <w:rPr>
          <w:sz w:val="22"/>
          <w:szCs w:val="22"/>
        </w:rPr>
      </w:pPr>
      <w:r w:rsidRPr="00B44B24">
        <w:rPr>
          <w:sz w:val="22"/>
          <w:szCs w:val="22"/>
        </w:rPr>
        <w:t>If “Yes,” submit the documentation from the U.S. Department of Veterans Affairs verifying you are a SDVOSB .</w:t>
      </w:r>
    </w:p>
    <w:p w:rsidR="00B44B24" w:rsidRDefault="00B44B24" w:rsidP="00E07797">
      <w:pPr>
        <w:pStyle w:val="ListParagraph"/>
        <w:ind w:left="360"/>
        <w:rPr>
          <w:sz w:val="22"/>
          <w:szCs w:val="22"/>
        </w:rPr>
      </w:pPr>
    </w:p>
    <w:p w:rsidR="00B44B24" w:rsidRDefault="00B44B24" w:rsidP="00E07797">
      <w:pPr>
        <w:pStyle w:val="ListParagraph"/>
        <w:ind w:left="360"/>
        <w:rPr>
          <w:sz w:val="22"/>
          <w:szCs w:val="22"/>
        </w:rPr>
      </w:pPr>
    </w:p>
    <w:p w:rsidR="002110D2" w:rsidRPr="00B44B24" w:rsidRDefault="002110D2" w:rsidP="00E07797">
      <w:pPr>
        <w:pStyle w:val="ListParagraph"/>
        <w:ind w:left="360"/>
        <w:rPr>
          <w:sz w:val="22"/>
          <w:szCs w:val="22"/>
        </w:rPr>
      </w:pPr>
    </w:p>
    <w:p w:rsidR="002110D2" w:rsidRPr="00B44B24" w:rsidRDefault="002110D2" w:rsidP="00E07797">
      <w:pPr>
        <w:pStyle w:val="ListParagraph"/>
        <w:ind w:left="360"/>
        <w:rPr>
          <w:sz w:val="22"/>
          <w:szCs w:val="22"/>
        </w:rPr>
      </w:pPr>
      <w:r w:rsidRPr="00B44B24">
        <w:rPr>
          <w:sz w:val="22"/>
          <w:szCs w:val="22"/>
        </w:rPr>
        <w:t>_____________________________________</w:t>
      </w:r>
      <w:r w:rsidRPr="00B44B24">
        <w:rPr>
          <w:sz w:val="22"/>
          <w:szCs w:val="22"/>
        </w:rPr>
        <w:tab/>
      </w:r>
      <w:r w:rsidRPr="00B44B24">
        <w:rPr>
          <w:sz w:val="22"/>
          <w:szCs w:val="22"/>
        </w:rPr>
        <w:tab/>
        <w:t>______________________</w:t>
      </w:r>
    </w:p>
    <w:p w:rsidR="002110D2" w:rsidRPr="00B44B24" w:rsidRDefault="002110D2" w:rsidP="00E07797">
      <w:pPr>
        <w:pStyle w:val="ListParagraph"/>
        <w:ind w:left="360"/>
        <w:rPr>
          <w:sz w:val="22"/>
          <w:szCs w:val="22"/>
        </w:rPr>
      </w:pPr>
      <w:r w:rsidRPr="00B44B24">
        <w:rPr>
          <w:sz w:val="22"/>
          <w:szCs w:val="22"/>
        </w:rPr>
        <w:t>Signature of Contractor Authorized Signatory</w:t>
      </w:r>
      <w:r w:rsidRPr="00B44B24">
        <w:rPr>
          <w:sz w:val="22"/>
          <w:szCs w:val="22"/>
        </w:rPr>
        <w:tab/>
      </w:r>
      <w:r w:rsidRPr="00B44B24">
        <w:rPr>
          <w:sz w:val="22"/>
          <w:szCs w:val="22"/>
        </w:rPr>
        <w:tab/>
      </w:r>
      <w:r w:rsidRPr="00B44B24">
        <w:rPr>
          <w:sz w:val="22"/>
          <w:szCs w:val="22"/>
        </w:rPr>
        <w:tab/>
        <w:t xml:space="preserve">     Date</w:t>
      </w:r>
    </w:p>
    <w:p w:rsidR="002110D2" w:rsidRPr="00B44B24" w:rsidRDefault="002110D2" w:rsidP="00E07797">
      <w:pPr>
        <w:pStyle w:val="ListParagraph"/>
        <w:ind w:left="360"/>
        <w:rPr>
          <w:sz w:val="22"/>
          <w:szCs w:val="22"/>
        </w:rPr>
      </w:pPr>
    </w:p>
    <w:p w:rsidR="002110D2" w:rsidRPr="00B44B24" w:rsidRDefault="002110D2" w:rsidP="00E07797">
      <w:pPr>
        <w:pStyle w:val="ListParagraph"/>
        <w:ind w:left="360"/>
        <w:rPr>
          <w:sz w:val="22"/>
          <w:szCs w:val="22"/>
        </w:rPr>
      </w:pPr>
      <w:r w:rsidRPr="00B44B24">
        <w:rPr>
          <w:sz w:val="22"/>
          <w:szCs w:val="22"/>
        </w:rPr>
        <w:t>____________________________________________________________</w:t>
      </w:r>
    </w:p>
    <w:p w:rsidR="002110D2" w:rsidRPr="00B44B24" w:rsidRDefault="002110D2" w:rsidP="00E07797">
      <w:pPr>
        <w:pStyle w:val="ListParagraph"/>
        <w:ind w:left="360"/>
        <w:rPr>
          <w:sz w:val="22"/>
          <w:szCs w:val="22"/>
        </w:rPr>
      </w:pPr>
      <w:r w:rsidRPr="00B44B24">
        <w:rPr>
          <w:sz w:val="22"/>
          <w:szCs w:val="22"/>
        </w:rPr>
        <w:t xml:space="preserve">                                Printed Name and Title of Signatory</w:t>
      </w:r>
    </w:p>
    <w:p w:rsidR="002110D2" w:rsidRPr="00B44B24" w:rsidRDefault="002110D2" w:rsidP="00E07797">
      <w:pPr>
        <w:pStyle w:val="ListParagraph"/>
        <w:ind w:left="360"/>
        <w:rPr>
          <w:sz w:val="22"/>
          <w:szCs w:val="22"/>
        </w:rPr>
      </w:pPr>
    </w:p>
    <w:p w:rsidR="002110D2" w:rsidRPr="00B44B24" w:rsidRDefault="002110D2" w:rsidP="00E07797">
      <w:pPr>
        <w:pStyle w:val="ListParagraph"/>
        <w:ind w:left="360"/>
        <w:rPr>
          <w:sz w:val="22"/>
          <w:szCs w:val="22"/>
        </w:rPr>
      </w:pPr>
      <w:r w:rsidRPr="00B44B24">
        <w:rPr>
          <w:sz w:val="22"/>
          <w:szCs w:val="22"/>
        </w:rPr>
        <w:t>___________________________________________________________</w:t>
      </w:r>
    </w:p>
    <w:p w:rsidR="00EE791B" w:rsidRDefault="002110D2" w:rsidP="00983404">
      <w:pPr>
        <w:pStyle w:val="ListParagraph"/>
        <w:ind w:left="360"/>
      </w:pPr>
      <w:r w:rsidRPr="00B44B24">
        <w:rPr>
          <w:sz w:val="22"/>
          <w:szCs w:val="22"/>
        </w:rPr>
        <w:t xml:space="preserve">                                      Printed Company Name</w:t>
      </w:r>
    </w:p>
    <w:p w:rsidR="00EE791B" w:rsidRPr="004778D8" w:rsidRDefault="00EE791B" w:rsidP="004F18C7">
      <w:pPr>
        <w:jc w:val="center"/>
      </w:pPr>
    </w:p>
    <w:sectPr w:rsidR="00EE791B" w:rsidRPr="004778D8" w:rsidSect="00F26320">
      <w:footerReference w:type="default" r:id="rId45"/>
      <w:pgSz w:w="12240" w:h="15840" w:code="1"/>
      <w:pgMar w:top="720" w:right="1152" w:bottom="1296" w:left="1152" w:header="1440" w:footer="576" w:gutter="0"/>
      <w:cols w:space="720"/>
      <w:noEndnote/>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5553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674" w:rsidRDefault="00562674">
      <w:r>
        <w:separator/>
      </w:r>
    </w:p>
  </w:endnote>
  <w:endnote w:type="continuationSeparator" w:id="0">
    <w:p w:rsidR="00562674" w:rsidRDefault="0056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2B5" w:rsidRDefault="002012B5" w:rsidP="00A2579D">
    <w:pPr>
      <w:pStyle w:val="Footer"/>
      <w:tabs>
        <w:tab w:val="center" w:pos="4680"/>
        <w:tab w:val="right" w:pos="9360"/>
      </w:tabs>
      <w:jc w:val="right"/>
      <w:rPr>
        <w:i/>
        <w:iCs/>
      </w:rPr>
    </w:pPr>
    <w:r>
      <w:rPr>
        <w:sz w:val="16"/>
        <w:szCs w:val="16"/>
      </w:rPr>
      <w:t>Body Armor Products</w:t>
    </w:r>
    <w:r w:rsidRPr="009861A2">
      <w:rPr>
        <w:sz w:val="16"/>
        <w:szCs w:val="16"/>
      </w:rPr>
      <w:ptab w:relativeTo="margin" w:alignment="center" w:leader="none"/>
    </w:r>
    <w:r>
      <w:rPr>
        <w:sz w:val="16"/>
        <w:szCs w:val="16"/>
      </w:rPr>
      <w:t>RFP-NK-15-001</w:t>
    </w:r>
    <w:r w:rsidRPr="009861A2">
      <w:rPr>
        <w:sz w:val="16"/>
        <w:szCs w:val="16"/>
      </w:rPr>
      <w:ptab w:relativeTo="margin" w:alignment="right" w:leader="none"/>
    </w:r>
    <w:r w:rsidRPr="00A2579D">
      <w:t xml:space="preserve"> </w:t>
    </w:r>
    <w:sdt>
      <w:sdtPr>
        <w:id w:val="565050523"/>
        <w:docPartObj>
          <w:docPartGallery w:val="Page Numbers (Top of Page)"/>
          <w:docPartUnique/>
        </w:docPartObj>
      </w:sdtPr>
      <w:sdtEndPr/>
      <w:sdtContent>
        <w:r w:rsidRPr="00A2579D">
          <w:rPr>
            <w:sz w:val="16"/>
            <w:szCs w:val="16"/>
          </w:rPr>
          <w:t xml:space="preserve">Page </w:t>
        </w:r>
        <w:r w:rsidRPr="00A2579D">
          <w:rPr>
            <w:sz w:val="16"/>
            <w:szCs w:val="16"/>
          </w:rPr>
          <w:fldChar w:fldCharType="begin"/>
        </w:r>
        <w:r w:rsidRPr="00A2579D">
          <w:rPr>
            <w:sz w:val="16"/>
            <w:szCs w:val="16"/>
          </w:rPr>
          <w:instrText xml:space="preserve"> PAGE </w:instrText>
        </w:r>
        <w:r w:rsidRPr="00A2579D">
          <w:rPr>
            <w:sz w:val="16"/>
            <w:szCs w:val="16"/>
          </w:rPr>
          <w:fldChar w:fldCharType="separate"/>
        </w:r>
        <w:r w:rsidR="00FE2701">
          <w:rPr>
            <w:noProof/>
            <w:sz w:val="16"/>
            <w:szCs w:val="16"/>
          </w:rPr>
          <w:t>17</w:t>
        </w:r>
        <w:r w:rsidRPr="00A2579D">
          <w:rPr>
            <w:sz w:val="16"/>
            <w:szCs w:val="16"/>
          </w:rPr>
          <w:fldChar w:fldCharType="end"/>
        </w:r>
        <w:r w:rsidRPr="00A2579D">
          <w:rPr>
            <w:sz w:val="16"/>
            <w:szCs w:val="16"/>
          </w:rPr>
          <w:t xml:space="preserve"> of </w:t>
        </w:r>
        <w:r w:rsidRPr="00A2579D">
          <w:rPr>
            <w:sz w:val="16"/>
            <w:szCs w:val="16"/>
          </w:rPr>
          <w:fldChar w:fldCharType="begin"/>
        </w:r>
        <w:r w:rsidRPr="00A2579D">
          <w:rPr>
            <w:sz w:val="16"/>
            <w:szCs w:val="16"/>
          </w:rPr>
          <w:instrText xml:space="preserve"> NUMPAGES  </w:instrText>
        </w:r>
        <w:r w:rsidRPr="00A2579D">
          <w:rPr>
            <w:sz w:val="16"/>
            <w:szCs w:val="16"/>
          </w:rPr>
          <w:fldChar w:fldCharType="separate"/>
        </w:r>
        <w:r w:rsidR="00FE2701">
          <w:rPr>
            <w:noProof/>
            <w:sz w:val="16"/>
            <w:szCs w:val="16"/>
          </w:rPr>
          <w:t>41</w:t>
        </w:r>
        <w:r w:rsidRPr="00A2579D">
          <w:rPr>
            <w:sz w:val="16"/>
            <w:szCs w:val="16"/>
          </w:rPr>
          <w:fldChar w:fldCharType="end"/>
        </w:r>
      </w:sdtContent>
    </w:sdt>
  </w:p>
  <w:p w:rsidR="002012B5" w:rsidRPr="009861A2" w:rsidRDefault="002012B5" w:rsidP="00EA24AD">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674" w:rsidRDefault="00562674">
      <w:r>
        <w:separator/>
      </w:r>
    </w:p>
  </w:footnote>
  <w:footnote w:type="continuationSeparator" w:id="0">
    <w:p w:rsidR="00562674" w:rsidRDefault="005626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350"/>
        </w:tabs>
        <w:ind w:left="350" w:hanging="350"/>
      </w:pPr>
      <w:rPr>
        <w:rFonts w:ascii="Times New Roman" w:hAnsi="Times New Roman" w:cs="Times New Roman"/>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2418F1"/>
    <w:multiLevelType w:val="hybridMultilevel"/>
    <w:tmpl w:val="90CA2D1E"/>
    <w:lvl w:ilvl="0" w:tplc="3BD4C5AA">
      <w:start w:val="1"/>
      <w:numFmt w:val="lowerLetter"/>
      <w:lvlText w:val="%1)"/>
      <w:lvlJc w:val="left"/>
      <w:pPr>
        <w:ind w:left="1800" w:hanging="360"/>
      </w:pPr>
      <w:rPr>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7400E9"/>
    <w:multiLevelType w:val="hybridMultilevel"/>
    <w:tmpl w:val="CFEADBD2"/>
    <w:name w:val="AutoList2"/>
    <w:lvl w:ilvl="0" w:tplc="86E2F29A">
      <w:start w:val="1"/>
      <w:numFmt w:val="lowerLetter"/>
      <w:lvlText w:val="%1."/>
      <w:lvlJc w:val="left"/>
      <w:pPr>
        <w:ind w:left="1395" w:hanging="360"/>
      </w:pPr>
      <w:rPr>
        <w:rFonts w:hint="default"/>
        <w:b/>
        <w:bCs/>
      </w:rPr>
    </w:lvl>
    <w:lvl w:ilvl="1" w:tplc="9D6A9A8C" w:tentative="1">
      <w:start w:val="1"/>
      <w:numFmt w:val="lowerLetter"/>
      <w:lvlText w:val="%2."/>
      <w:lvlJc w:val="left"/>
      <w:pPr>
        <w:ind w:left="2115" w:hanging="360"/>
      </w:pPr>
    </w:lvl>
    <w:lvl w:ilvl="2" w:tplc="8DE06438" w:tentative="1">
      <w:start w:val="1"/>
      <w:numFmt w:val="lowerRoman"/>
      <w:lvlText w:val="%3."/>
      <w:lvlJc w:val="right"/>
      <w:pPr>
        <w:ind w:left="2835" w:hanging="180"/>
      </w:pPr>
    </w:lvl>
    <w:lvl w:ilvl="3" w:tplc="4E32515A" w:tentative="1">
      <w:start w:val="1"/>
      <w:numFmt w:val="decimal"/>
      <w:lvlText w:val="%4."/>
      <w:lvlJc w:val="left"/>
      <w:pPr>
        <w:ind w:left="3555" w:hanging="360"/>
      </w:pPr>
    </w:lvl>
    <w:lvl w:ilvl="4" w:tplc="736C7166" w:tentative="1">
      <w:start w:val="1"/>
      <w:numFmt w:val="lowerLetter"/>
      <w:lvlText w:val="%5."/>
      <w:lvlJc w:val="left"/>
      <w:pPr>
        <w:ind w:left="4275" w:hanging="360"/>
      </w:pPr>
    </w:lvl>
    <w:lvl w:ilvl="5" w:tplc="BC826E98" w:tentative="1">
      <w:start w:val="1"/>
      <w:numFmt w:val="lowerRoman"/>
      <w:lvlText w:val="%6."/>
      <w:lvlJc w:val="right"/>
      <w:pPr>
        <w:ind w:left="4995" w:hanging="180"/>
      </w:pPr>
    </w:lvl>
    <w:lvl w:ilvl="6" w:tplc="5396FB6E" w:tentative="1">
      <w:start w:val="1"/>
      <w:numFmt w:val="decimal"/>
      <w:lvlText w:val="%7."/>
      <w:lvlJc w:val="left"/>
      <w:pPr>
        <w:ind w:left="5715" w:hanging="360"/>
      </w:pPr>
    </w:lvl>
    <w:lvl w:ilvl="7" w:tplc="3E744DEA" w:tentative="1">
      <w:start w:val="1"/>
      <w:numFmt w:val="lowerLetter"/>
      <w:lvlText w:val="%8."/>
      <w:lvlJc w:val="left"/>
      <w:pPr>
        <w:ind w:left="6435" w:hanging="360"/>
      </w:pPr>
    </w:lvl>
    <w:lvl w:ilvl="8" w:tplc="82A6A438" w:tentative="1">
      <w:start w:val="1"/>
      <w:numFmt w:val="lowerRoman"/>
      <w:lvlText w:val="%9."/>
      <w:lvlJc w:val="right"/>
      <w:pPr>
        <w:ind w:left="7155" w:hanging="180"/>
      </w:pPr>
    </w:lvl>
  </w:abstractNum>
  <w:abstractNum w:abstractNumId="3">
    <w:nsid w:val="03EB6AA1"/>
    <w:multiLevelType w:val="hybridMultilevel"/>
    <w:tmpl w:val="3BC430A4"/>
    <w:lvl w:ilvl="0" w:tplc="6B864DB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E06793"/>
    <w:multiLevelType w:val="hybridMultilevel"/>
    <w:tmpl w:val="4EFECB80"/>
    <w:lvl w:ilvl="0" w:tplc="3078BA0E">
      <w:start w:val="1"/>
      <w:numFmt w:val="lowerRoman"/>
      <w:lvlText w:val="%1."/>
      <w:lvlJc w:val="left"/>
      <w:pPr>
        <w:ind w:left="3240" w:hanging="360"/>
      </w:pPr>
      <w:rPr>
        <w:rFonts w:hint="default"/>
        <w:b/>
      </w:rPr>
    </w:lvl>
    <w:lvl w:ilvl="1" w:tplc="04090019" w:tentative="1">
      <w:start w:val="1"/>
      <w:numFmt w:val="lowerLetter"/>
      <w:lvlText w:val="%2."/>
      <w:lvlJc w:val="left"/>
      <w:pPr>
        <w:ind w:left="3960" w:hanging="360"/>
      </w:pPr>
    </w:lvl>
    <w:lvl w:ilvl="2" w:tplc="0409001B">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08DD4720"/>
    <w:multiLevelType w:val="hybridMultilevel"/>
    <w:tmpl w:val="083EB268"/>
    <w:lvl w:ilvl="0" w:tplc="D4C080A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F329AB"/>
    <w:multiLevelType w:val="hybridMultilevel"/>
    <w:tmpl w:val="E8524F4A"/>
    <w:lvl w:ilvl="0" w:tplc="195073C6">
      <w:start w:val="1"/>
      <w:numFmt w:val="lowerLetter"/>
      <w:lvlText w:val="%1)"/>
      <w:lvlJc w:val="left"/>
      <w:pPr>
        <w:ind w:left="1800" w:hanging="360"/>
      </w:pPr>
      <w:rPr>
        <w:b/>
      </w:rPr>
    </w:lvl>
    <w:lvl w:ilvl="1" w:tplc="E4B6BB5A" w:tentative="1">
      <w:start w:val="1"/>
      <w:numFmt w:val="lowerLetter"/>
      <w:lvlText w:val="%2."/>
      <w:lvlJc w:val="left"/>
      <w:pPr>
        <w:ind w:left="2520" w:hanging="360"/>
      </w:pPr>
    </w:lvl>
    <w:lvl w:ilvl="2" w:tplc="FCFC016A" w:tentative="1">
      <w:start w:val="1"/>
      <w:numFmt w:val="lowerRoman"/>
      <w:lvlText w:val="%3."/>
      <w:lvlJc w:val="right"/>
      <w:pPr>
        <w:ind w:left="3240" w:hanging="180"/>
      </w:pPr>
    </w:lvl>
    <w:lvl w:ilvl="3" w:tplc="9CD624CE" w:tentative="1">
      <w:start w:val="1"/>
      <w:numFmt w:val="decimal"/>
      <w:lvlText w:val="%4."/>
      <w:lvlJc w:val="left"/>
      <w:pPr>
        <w:ind w:left="3960" w:hanging="360"/>
      </w:pPr>
    </w:lvl>
    <w:lvl w:ilvl="4" w:tplc="3F1A4910" w:tentative="1">
      <w:start w:val="1"/>
      <w:numFmt w:val="lowerLetter"/>
      <w:lvlText w:val="%5."/>
      <w:lvlJc w:val="left"/>
      <w:pPr>
        <w:ind w:left="4680" w:hanging="360"/>
      </w:pPr>
    </w:lvl>
    <w:lvl w:ilvl="5" w:tplc="66F09ABE" w:tentative="1">
      <w:start w:val="1"/>
      <w:numFmt w:val="lowerRoman"/>
      <w:lvlText w:val="%6."/>
      <w:lvlJc w:val="right"/>
      <w:pPr>
        <w:ind w:left="5400" w:hanging="180"/>
      </w:pPr>
    </w:lvl>
    <w:lvl w:ilvl="6" w:tplc="DA3CE1F8" w:tentative="1">
      <w:start w:val="1"/>
      <w:numFmt w:val="decimal"/>
      <w:lvlText w:val="%7."/>
      <w:lvlJc w:val="left"/>
      <w:pPr>
        <w:ind w:left="6120" w:hanging="360"/>
      </w:pPr>
    </w:lvl>
    <w:lvl w:ilvl="7" w:tplc="63DA113A" w:tentative="1">
      <w:start w:val="1"/>
      <w:numFmt w:val="lowerLetter"/>
      <w:lvlText w:val="%8."/>
      <w:lvlJc w:val="left"/>
      <w:pPr>
        <w:ind w:left="6840" w:hanging="360"/>
      </w:pPr>
    </w:lvl>
    <w:lvl w:ilvl="8" w:tplc="220C6D8E" w:tentative="1">
      <w:start w:val="1"/>
      <w:numFmt w:val="lowerRoman"/>
      <w:lvlText w:val="%9."/>
      <w:lvlJc w:val="right"/>
      <w:pPr>
        <w:ind w:left="7560" w:hanging="180"/>
      </w:pPr>
    </w:lvl>
  </w:abstractNum>
  <w:abstractNum w:abstractNumId="7">
    <w:nsid w:val="123D71B8"/>
    <w:multiLevelType w:val="hybridMultilevel"/>
    <w:tmpl w:val="7B96CDC6"/>
    <w:lvl w:ilvl="0" w:tplc="B2EA718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A4106F"/>
    <w:multiLevelType w:val="hybridMultilevel"/>
    <w:tmpl w:val="8FB24908"/>
    <w:lvl w:ilvl="0" w:tplc="1E6C89C4">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9586F07"/>
    <w:multiLevelType w:val="hybridMultilevel"/>
    <w:tmpl w:val="5C36FB86"/>
    <w:lvl w:ilvl="0" w:tplc="404E3BEC">
      <w:start w:val="1"/>
      <w:numFmt w:val="lowerLetter"/>
      <w:lvlText w:val="%1)"/>
      <w:lvlJc w:val="left"/>
      <w:pPr>
        <w:ind w:left="1800" w:hanging="360"/>
      </w:pPr>
      <w:rPr>
        <w:b/>
      </w:rPr>
    </w:lvl>
    <w:lvl w:ilvl="1" w:tplc="5CFCC372" w:tentative="1">
      <w:start w:val="1"/>
      <w:numFmt w:val="lowerLetter"/>
      <w:lvlText w:val="%2."/>
      <w:lvlJc w:val="left"/>
      <w:pPr>
        <w:ind w:left="2520" w:hanging="360"/>
      </w:pPr>
    </w:lvl>
    <w:lvl w:ilvl="2" w:tplc="950A05AC" w:tentative="1">
      <w:start w:val="1"/>
      <w:numFmt w:val="lowerRoman"/>
      <w:lvlText w:val="%3."/>
      <w:lvlJc w:val="right"/>
      <w:pPr>
        <w:ind w:left="3240" w:hanging="180"/>
      </w:pPr>
    </w:lvl>
    <w:lvl w:ilvl="3" w:tplc="DC4842BE" w:tentative="1">
      <w:start w:val="1"/>
      <w:numFmt w:val="decimal"/>
      <w:lvlText w:val="%4."/>
      <w:lvlJc w:val="left"/>
      <w:pPr>
        <w:ind w:left="3960" w:hanging="360"/>
      </w:pPr>
    </w:lvl>
    <w:lvl w:ilvl="4" w:tplc="E808425C" w:tentative="1">
      <w:start w:val="1"/>
      <w:numFmt w:val="lowerLetter"/>
      <w:lvlText w:val="%5."/>
      <w:lvlJc w:val="left"/>
      <w:pPr>
        <w:ind w:left="4680" w:hanging="360"/>
      </w:pPr>
    </w:lvl>
    <w:lvl w:ilvl="5" w:tplc="29C27B18" w:tentative="1">
      <w:start w:val="1"/>
      <w:numFmt w:val="lowerRoman"/>
      <w:lvlText w:val="%6."/>
      <w:lvlJc w:val="right"/>
      <w:pPr>
        <w:ind w:left="5400" w:hanging="180"/>
      </w:pPr>
    </w:lvl>
    <w:lvl w:ilvl="6" w:tplc="D0340898" w:tentative="1">
      <w:start w:val="1"/>
      <w:numFmt w:val="decimal"/>
      <w:lvlText w:val="%7."/>
      <w:lvlJc w:val="left"/>
      <w:pPr>
        <w:ind w:left="6120" w:hanging="360"/>
      </w:pPr>
    </w:lvl>
    <w:lvl w:ilvl="7" w:tplc="0FA69E60" w:tentative="1">
      <w:start w:val="1"/>
      <w:numFmt w:val="lowerLetter"/>
      <w:lvlText w:val="%8."/>
      <w:lvlJc w:val="left"/>
      <w:pPr>
        <w:ind w:left="6840" w:hanging="360"/>
      </w:pPr>
    </w:lvl>
    <w:lvl w:ilvl="8" w:tplc="3490D1C6" w:tentative="1">
      <w:start w:val="1"/>
      <w:numFmt w:val="lowerRoman"/>
      <w:lvlText w:val="%9."/>
      <w:lvlJc w:val="right"/>
      <w:pPr>
        <w:ind w:left="7560" w:hanging="180"/>
      </w:pPr>
    </w:lvl>
  </w:abstractNum>
  <w:abstractNum w:abstractNumId="10">
    <w:nsid w:val="1AF60009"/>
    <w:multiLevelType w:val="hybridMultilevel"/>
    <w:tmpl w:val="FD9027F4"/>
    <w:lvl w:ilvl="0" w:tplc="5032E726">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nsid w:val="1D16173A"/>
    <w:multiLevelType w:val="hybridMultilevel"/>
    <w:tmpl w:val="FD9027F4"/>
    <w:lvl w:ilvl="0" w:tplc="5032E726">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1E8C11A9"/>
    <w:multiLevelType w:val="multilevel"/>
    <w:tmpl w:val="FCF6025E"/>
    <w:lvl w:ilvl="0">
      <w:start w:val="1"/>
      <w:numFmt w:val="decimal"/>
      <w:suff w:val="space"/>
      <w:lvlText w:val="%1."/>
      <w:lvlJc w:val="left"/>
      <w:pPr>
        <w:ind w:left="0" w:hanging="288"/>
      </w:pPr>
      <w:rPr>
        <w:rFonts w:hint="default"/>
        <w:b/>
      </w:rPr>
    </w:lvl>
    <w:lvl w:ilvl="1">
      <w:start w:val="1"/>
      <w:numFmt w:val="upperLetter"/>
      <w:pStyle w:val="StyleHeading2Before0pt"/>
      <w:suff w:val="space"/>
      <w:lvlText w:val="%2."/>
      <w:lvlJc w:val="left"/>
      <w:pPr>
        <w:ind w:left="439" w:hanging="15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em w:val="none"/>
      </w:rPr>
    </w:lvl>
    <w:lvl w:ilvl="2">
      <w:start w:val="1"/>
      <w:numFmt w:val="lowerRoman"/>
      <w:pStyle w:val="StyleText1"/>
      <w:lvlText w:val="%3."/>
      <w:lvlJc w:val="left"/>
      <w:pPr>
        <w:tabs>
          <w:tab w:val="num" w:pos="11261"/>
        </w:tabs>
        <w:ind w:left="461" w:firstLine="432"/>
      </w:pPr>
      <w:rPr>
        <w:rFonts w:ascii="Times New Roman" w:hAnsi="Times New Roman" w:cs="Times New Roman" w:hint="default"/>
        <w:b/>
        <w:bCs/>
        <w:i w:val="0"/>
        <w:iCs w:val="0"/>
        <w:caps w:val="0"/>
        <w:smallCaps w:val="0"/>
        <w:strike w:val="0"/>
        <w:dstrike w:val="0"/>
        <w:vanish w:val="0"/>
        <w:color w:val="auto"/>
        <w:spacing w:val="0"/>
        <w:w w:val="100"/>
        <w:kern w:val="0"/>
        <w:position w:val="0"/>
        <w:sz w:val="24"/>
        <w:u w:val="none"/>
        <w:effect w:val="none"/>
        <w:bdr w:val="none" w:sz="0" w:space="0" w:color="auto"/>
        <w:shd w:val="clear" w:color="auto" w:fill="auto"/>
        <w:vertAlign w:val="baseline"/>
        <w:em w:val="none"/>
      </w:rPr>
    </w:lvl>
    <w:lvl w:ilvl="3">
      <w:start w:val="1"/>
      <w:numFmt w:val="lowerLetter"/>
      <w:lvlText w:val="%4)"/>
      <w:lvlJc w:val="left"/>
      <w:pPr>
        <w:tabs>
          <w:tab w:val="num" w:pos="1865"/>
        </w:tabs>
        <w:ind w:left="1505" w:firstLine="0"/>
      </w:pPr>
      <w:rPr>
        <w:rFonts w:hint="default"/>
      </w:rPr>
    </w:lvl>
    <w:lvl w:ilvl="4">
      <w:start w:val="1"/>
      <w:numFmt w:val="decimal"/>
      <w:lvlText w:val="(%5)"/>
      <w:lvlJc w:val="left"/>
      <w:pPr>
        <w:tabs>
          <w:tab w:val="num" w:pos="2585"/>
        </w:tabs>
        <w:ind w:left="2225" w:firstLine="0"/>
      </w:pPr>
      <w:rPr>
        <w:rFonts w:hint="default"/>
      </w:rPr>
    </w:lvl>
    <w:lvl w:ilvl="5">
      <w:start w:val="1"/>
      <w:numFmt w:val="lowerLetter"/>
      <w:lvlText w:val="(%6)"/>
      <w:lvlJc w:val="left"/>
      <w:pPr>
        <w:tabs>
          <w:tab w:val="num" w:pos="3305"/>
        </w:tabs>
        <w:ind w:left="2945" w:firstLine="0"/>
      </w:pPr>
      <w:rPr>
        <w:rFonts w:hint="default"/>
      </w:rPr>
    </w:lvl>
    <w:lvl w:ilvl="6">
      <w:start w:val="1"/>
      <w:numFmt w:val="lowerRoman"/>
      <w:lvlText w:val="(%7)"/>
      <w:lvlJc w:val="left"/>
      <w:pPr>
        <w:tabs>
          <w:tab w:val="num" w:pos="4025"/>
        </w:tabs>
        <w:ind w:left="3665" w:firstLine="0"/>
      </w:pPr>
      <w:rPr>
        <w:rFonts w:hint="default"/>
      </w:rPr>
    </w:lvl>
    <w:lvl w:ilvl="7">
      <w:start w:val="1"/>
      <w:numFmt w:val="lowerLetter"/>
      <w:lvlText w:val="(%8)"/>
      <w:lvlJc w:val="left"/>
      <w:pPr>
        <w:tabs>
          <w:tab w:val="num" w:pos="4745"/>
        </w:tabs>
        <w:ind w:left="4385" w:firstLine="0"/>
      </w:pPr>
      <w:rPr>
        <w:rFonts w:hint="default"/>
      </w:rPr>
    </w:lvl>
    <w:lvl w:ilvl="8">
      <w:start w:val="1"/>
      <w:numFmt w:val="lowerRoman"/>
      <w:lvlText w:val="(%9)"/>
      <w:lvlJc w:val="left"/>
      <w:pPr>
        <w:tabs>
          <w:tab w:val="num" w:pos="5465"/>
        </w:tabs>
        <w:ind w:left="5105" w:firstLine="0"/>
      </w:pPr>
      <w:rPr>
        <w:rFonts w:hint="default"/>
      </w:rPr>
    </w:lvl>
  </w:abstractNum>
  <w:abstractNum w:abstractNumId="13">
    <w:nsid w:val="1F5243EA"/>
    <w:multiLevelType w:val="hybridMultilevel"/>
    <w:tmpl w:val="EA02DA54"/>
    <w:lvl w:ilvl="0" w:tplc="446A2C86">
      <w:start w:val="1"/>
      <w:numFmt w:val="lowerLetter"/>
      <w:lvlText w:val="%1)"/>
      <w:lvlJc w:val="left"/>
      <w:pPr>
        <w:ind w:left="1800" w:hanging="360"/>
      </w:pPr>
      <w:rPr>
        <w:b/>
      </w:rPr>
    </w:lvl>
    <w:lvl w:ilvl="1" w:tplc="3112E4A0" w:tentative="1">
      <w:start w:val="1"/>
      <w:numFmt w:val="lowerLetter"/>
      <w:lvlText w:val="%2."/>
      <w:lvlJc w:val="left"/>
      <w:pPr>
        <w:ind w:left="2520" w:hanging="360"/>
      </w:pPr>
    </w:lvl>
    <w:lvl w:ilvl="2" w:tplc="57D4F3CE" w:tentative="1">
      <w:start w:val="1"/>
      <w:numFmt w:val="lowerRoman"/>
      <w:lvlText w:val="%3."/>
      <w:lvlJc w:val="right"/>
      <w:pPr>
        <w:ind w:left="3240" w:hanging="180"/>
      </w:pPr>
    </w:lvl>
    <w:lvl w:ilvl="3" w:tplc="C5C6DA4C" w:tentative="1">
      <w:start w:val="1"/>
      <w:numFmt w:val="decimal"/>
      <w:lvlText w:val="%4."/>
      <w:lvlJc w:val="left"/>
      <w:pPr>
        <w:ind w:left="3960" w:hanging="360"/>
      </w:pPr>
    </w:lvl>
    <w:lvl w:ilvl="4" w:tplc="20942A0A" w:tentative="1">
      <w:start w:val="1"/>
      <w:numFmt w:val="lowerLetter"/>
      <w:lvlText w:val="%5."/>
      <w:lvlJc w:val="left"/>
      <w:pPr>
        <w:ind w:left="4680" w:hanging="360"/>
      </w:pPr>
    </w:lvl>
    <w:lvl w:ilvl="5" w:tplc="3C363548" w:tentative="1">
      <w:start w:val="1"/>
      <w:numFmt w:val="lowerRoman"/>
      <w:lvlText w:val="%6."/>
      <w:lvlJc w:val="right"/>
      <w:pPr>
        <w:ind w:left="5400" w:hanging="180"/>
      </w:pPr>
    </w:lvl>
    <w:lvl w:ilvl="6" w:tplc="7C3C9DD8" w:tentative="1">
      <w:start w:val="1"/>
      <w:numFmt w:val="decimal"/>
      <w:lvlText w:val="%7."/>
      <w:lvlJc w:val="left"/>
      <w:pPr>
        <w:ind w:left="6120" w:hanging="360"/>
      </w:pPr>
    </w:lvl>
    <w:lvl w:ilvl="7" w:tplc="DDB031A4" w:tentative="1">
      <w:start w:val="1"/>
      <w:numFmt w:val="lowerLetter"/>
      <w:lvlText w:val="%8."/>
      <w:lvlJc w:val="left"/>
      <w:pPr>
        <w:ind w:left="6840" w:hanging="360"/>
      </w:pPr>
    </w:lvl>
    <w:lvl w:ilvl="8" w:tplc="EDD483AC" w:tentative="1">
      <w:start w:val="1"/>
      <w:numFmt w:val="lowerRoman"/>
      <w:lvlText w:val="%9."/>
      <w:lvlJc w:val="right"/>
      <w:pPr>
        <w:ind w:left="7560" w:hanging="180"/>
      </w:pPr>
    </w:lvl>
  </w:abstractNum>
  <w:abstractNum w:abstractNumId="14">
    <w:nsid w:val="24BF7FCD"/>
    <w:multiLevelType w:val="hybridMultilevel"/>
    <w:tmpl w:val="E8524F4A"/>
    <w:lvl w:ilvl="0" w:tplc="195073C6">
      <w:start w:val="1"/>
      <w:numFmt w:val="lowerLetter"/>
      <w:lvlText w:val="%1)"/>
      <w:lvlJc w:val="left"/>
      <w:pPr>
        <w:ind w:left="1800" w:hanging="360"/>
      </w:pPr>
      <w:rPr>
        <w:b/>
      </w:rPr>
    </w:lvl>
    <w:lvl w:ilvl="1" w:tplc="E4B6BB5A" w:tentative="1">
      <w:start w:val="1"/>
      <w:numFmt w:val="lowerLetter"/>
      <w:lvlText w:val="%2."/>
      <w:lvlJc w:val="left"/>
      <w:pPr>
        <w:ind w:left="2520" w:hanging="360"/>
      </w:pPr>
    </w:lvl>
    <w:lvl w:ilvl="2" w:tplc="FCFC016A" w:tentative="1">
      <w:start w:val="1"/>
      <w:numFmt w:val="lowerRoman"/>
      <w:lvlText w:val="%3."/>
      <w:lvlJc w:val="right"/>
      <w:pPr>
        <w:ind w:left="3240" w:hanging="180"/>
      </w:pPr>
    </w:lvl>
    <w:lvl w:ilvl="3" w:tplc="9CD624CE" w:tentative="1">
      <w:start w:val="1"/>
      <w:numFmt w:val="decimal"/>
      <w:lvlText w:val="%4."/>
      <w:lvlJc w:val="left"/>
      <w:pPr>
        <w:ind w:left="3960" w:hanging="360"/>
      </w:pPr>
    </w:lvl>
    <w:lvl w:ilvl="4" w:tplc="3F1A4910" w:tentative="1">
      <w:start w:val="1"/>
      <w:numFmt w:val="lowerLetter"/>
      <w:lvlText w:val="%5."/>
      <w:lvlJc w:val="left"/>
      <w:pPr>
        <w:ind w:left="4680" w:hanging="360"/>
      </w:pPr>
    </w:lvl>
    <w:lvl w:ilvl="5" w:tplc="66F09ABE" w:tentative="1">
      <w:start w:val="1"/>
      <w:numFmt w:val="lowerRoman"/>
      <w:lvlText w:val="%6."/>
      <w:lvlJc w:val="right"/>
      <w:pPr>
        <w:ind w:left="5400" w:hanging="180"/>
      </w:pPr>
    </w:lvl>
    <w:lvl w:ilvl="6" w:tplc="DA3CE1F8" w:tentative="1">
      <w:start w:val="1"/>
      <w:numFmt w:val="decimal"/>
      <w:lvlText w:val="%7."/>
      <w:lvlJc w:val="left"/>
      <w:pPr>
        <w:ind w:left="6120" w:hanging="360"/>
      </w:pPr>
    </w:lvl>
    <w:lvl w:ilvl="7" w:tplc="63DA113A" w:tentative="1">
      <w:start w:val="1"/>
      <w:numFmt w:val="lowerLetter"/>
      <w:lvlText w:val="%8."/>
      <w:lvlJc w:val="left"/>
      <w:pPr>
        <w:ind w:left="6840" w:hanging="360"/>
      </w:pPr>
    </w:lvl>
    <w:lvl w:ilvl="8" w:tplc="220C6D8E" w:tentative="1">
      <w:start w:val="1"/>
      <w:numFmt w:val="lowerRoman"/>
      <w:lvlText w:val="%9."/>
      <w:lvlJc w:val="right"/>
      <w:pPr>
        <w:ind w:left="7560" w:hanging="180"/>
      </w:pPr>
    </w:lvl>
  </w:abstractNum>
  <w:abstractNum w:abstractNumId="15">
    <w:nsid w:val="25F976D7"/>
    <w:multiLevelType w:val="hybridMultilevel"/>
    <w:tmpl w:val="8FB24908"/>
    <w:lvl w:ilvl="0" w:tplc="6FB6133E">
      <w:start w:val="1"/>
      <w:numFmt w:val="lowerLetter"/>
      <w:lvlText w:val="%1)"/>
      <w:lvlJc w:val="left"/>
      <w:pPr>
        <w:ind w:left="1800" w:hanging="360"/>
      </w:pPr>
      <w:rPr>
        <w:b/>
      </w:rPr>
    </w:lvl>
    <w:lvl w:ilvl="1" w:tplc="AF2CCB7E" w:tentative="1">
      <w:start w:val="1"/>
      <w:numFmt w:val="lowerLetter"/>
      <w:lvlText w:val="%2."/>
      <w:lvlJc w:val="left"/>
      <w:pPr>
        <w:ind w:left="2520" w:hanging="360"/>
      </w:pPr>
    </w:lvl>
    <w:lvl w:ilvl="2" w:tplc="3AEA8D5E" w:tentative="1">
      <w:start w:val="1"/>
      <w:numFmt w:val="lowerRoman"/>
      <w:lvlText w:val="%3."/>
      <w:lvlJc w:val="right"/>
      <w:pPr>
        <w:ind w:left="3240" w:hanging="180"/>
      </w:pPr>
    </w:lvl>
    <w:lvl w:ilvl="3" w:tplc="B0C2B182" w:tentative="1">
      <w:start w:val="1"/>
      <w:numFmt w:val="decimal"/>
      <w:lvlText w:val="%4."/>
      <w:lvlJc w:val="left"/>
      <w:pPr>
        <w:ind w:left="3960" w:hanging="360"/>
      </w:pPr>
    </w:lvl>
    <w:lvl w:ilvl="4" w:tplc="50C2A19C" w:tentative="1">
      <w:start w:val="1"/>
      <w:numFmt w:val="lowerLetter"/>
      <w:lvlText w:val="%5."/>
      <w:lvlJc w:val="left"/>
      <w:pPr>
        <w:ind w:left="4680" w:hanging="360"/>
      </w:pPr>
    </w:lvl>
    <w:lvl w:ilvl="5" w:tplc="5FFA7672" w:tentative="1">
      <w:start w:val="1"/>
      <w:numFmt w:val="lowerRoman"/>
      <w:lvlText w:val="%6."/>
      <w:lvlJc w:val="right"/>
      <w:pPr>
        <w:ind w:left="5400" w:hanging="180"/>
      </w:pPr>
    </w:lvl>
    <w:lvl w:ilvl="6" w:tplc="964C62F8" w:tentative="1">
      <w:start w:val="1"/>
      <w:numFmt w:val="decimal"/>
      <w:lvlText w:val="%7."/>
      <w:lvlJc w:val="left"/>
      <w:pPr>
        <w:ind w:left="6120" w:hanging="360"/>
      </w:pPr>
    </w:lvl>
    <w:lvl w:ilvl="7" w:tplc="2CE8498E" w:tentative="1">
      <w:start w:val="1"/>
      <w:numFmt w:val="lowerLetter"/>
      <w:lvlText w:val="%8."/>
      <w:lvlJc w:val="left"/>
      <w:pPr>
        <w:ind w:left="6840" w:hanging="360"/>
      </w:pPr>
    </w:lvl>
    <w:lvl w:ilvl="8" w:tplc="2D5C8526" w:tentative="1">
      <w:start w:val="1"/>
      <w:numFmt w:val="lowerRoman"/>
      <w:lvlText w:val="%9."/>
      <w:lvlJc w:val="right"/>
      <w:pPr>
        <w:ind w:left="7560" w:hanging="180"/>
      </w:pPr>
    </w:lvl>
  </w:abstractNum>
  <w:abstractNum w:abstractNumId="16">
    <w:nsid w:val="26000B92"/>
    <w:multiLevelType w:val="multilevel"/>
    <w:tmpl w:val="3BEAFD5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sz w:val="22"/>
        <w:szCs w:val="22"/>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sz w:val="22"/>
      </w:rPr>
    </w:lvl>
    <w:lvl w:ilvl="4">
      <w:start w:val="1"/>
      <w:numFmt w:val="decimal"/>
      <w:lvlText w:val="%1.%2.%3.%4.%5"/>
      <w:lvlJc w:val="left"/>
      <w:pPr>
        <w:ind w:left="1008" w:hanging="1008"/>
      </w:pPr>
      <w:rPr>
        <w:rFonts w:hint="default"/>
        <w:sz w:val="22"/>
      </w:rPr>
    </w:lvl>
    <w:lvl w:ilvl="5">
      <w:start w:val="1"/>
      <w:numFmt w:val="decimal"/>
      <w:lvlText w:val="%1.%2.%3.%4.%5.%6"/>
      <w:lvlJc w:val="left"/>
      <w:pPr>
        <w:ind w:left="1152" w:hanging="1152"/>
      </w:pPr>
      <w:rPr>
        <w:rFonts w:hint="default"/>
        <w:sz w:val="22"/>
      </w:rPr>
    </w:lvl>
    <w:lvl w:ilvl="6">
      <w:start w:val="1"/>
      <w:numFmt w:val="decimal"/>
      <w:lvlText w:val="%1.%2.%3.%4.%5.%6.%7"/>
      <w:lvlJc w:val="left"/>
      <w:pPr>
        <w:ind w:left="1296" w:hanging="1296"/>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584" w:hanging="1584"/>
      </w:pPr>
      <w:rPr>
        <w:rFonts w:hint="default"/>
        <w:sz w:val="22"/>
      </w:rPr>
    </w:lvl>
  </w:abstractNum>
  <w:abstractNum w:abstractNumId="17">
    <w:nsid w:val="276B6AC1"/>
    <w:multiLevelType w:val="hybridMultilevel"/>
    <w:tmpl w:val="E8524F4A"/>
    <w:lvl w:ilvl="0" w:tplc="195073C6">
      <w:start w:val="1"/>
      <w:numFmt w:val="lowerLetter"/>
      <w:lvlText w:val="%1)"/>
      <w:lvlJc w:val="left"/>
      <w:pPr>
        <w:ind w:left="1800" w:hanging="360"/>
      </w:pPr>
      <w:rPr>
        <w:b/>
      </w:rPr>
    </w:lvl>
    <w:lvl w:ilvl="1" w:tplc="E4B6BB5A" w:tentative="1">
      <w:start w:val="1"/>
      <w:numFmt w:val="lowerLetter"/>
      <w:lvlText w:val="%2."/>
      <w:lvlJc w:val="left"/>
      <w:pPr>
        <w:ind w:left="2520" w:hanging="360"/>
      </w:pPr>
    </w:lvl>
    <w:lvl w:ilvl="2" w:tplc="FCFC016A" w:tentative="1">
      <w:start w:val="1"/>
      <w:numFmt w:val="lowerRoman"/>
      <w:lvlText w:val="%3."/>
      <w:lvlJc w:val="right"/>
      <w:pPr>
        <w:ind w:left="3240" w:hanging="180"/>
      </w:pPr>
    </w:lvl>
    <w:lvl w:ilvl="3" w:tplc="9CD624CE" w:tentative="1">
      <w:start w:val="1"/>
      <w:numFmt w:val="decimal"/>
      <w:lvlText w:val="%4."/>
      <w:lvlJc w:val="left"/>
      <w:pPr>
        <w:ind w:left="3960" w:hanging="360"/>
      </w:pPr>
    </w:lvl>
    <w:lvl w:ilvl="4" w:tplc="3F1A4910" w:tentative="1">
      <w:start w:val="1"/>
      <w:numFmt w:val="lowerLetter"/>
      <w:lvlText w:val="%5."/>
      <w:lvlJc w:val="left"/>
      <w:pPr>
        <w:ind w:left="4680" w:hanging="360"/>
      </w:pPr>
    </w:lvl>
    <w:lvl w:ilvl="5" w:tplc="66F09ABE" w:tentative="1">
      <w:start w:val="1"/>
      <w:numFmt w:val="lowerRoman"/>
      <w:lvlText w:val="%6."/>
      <w:lvlJc w:val="right"/>
      <w:pPr>
        <w:ind w:left="5400" w:hanging="180"/>
      </w:pPr>
    </w:lvl>
    <w:lvl w:ilvl="6" w:tplc="DA3CE1F8" w:tentative="1">
      <w:start w:val="1"/>
      <w:numFmt w:val="decimal"/>
      <w:lvlText w:val="%7."/>
      <w:lvlJc w:val="left"/>
      <w:pPr>
        <w:ind w:left="6120" w:hanging="360"/>
      </w:pPr>
    </w:lvl>
    <w:lvl w:ilvl="7" w:tplc="63DA113A" w:tentative="1">
      <w:start w:val="1"/>
      <w:numFmt w:val="lowerLetter"/>
      <w:lvlText w:val="%8."/>
      <w:lvlJc w:val="left"/>
      <w:pPr>
        <w:ind w:left="6840" w:hanging="360"/>
      </w:pPr>
    </w:lvl>
    <w:lvl w:ilvl="8" w:tplc="220C6D8E" w:tentative="1">
      <w:start w:val="1"/>
      <w:numFmt w:val="lowerRoman"/>
      <w:lvlText w:val="%9."/>
      <w:lvlJc w:val="right"/>
      <w:pPr>
        <w:ind w:left="7560" w:hanging="180"/>
      </w:pPr>
    </w:lvl>
  </w:abstractNum>
  <w:abstractNum w:abstractNumId="18">
    <w:nsid w:val="2C667351"/>
    <w:multiLevelType w:val="hybridMultilevel"/>
    <w:tmpl w:val="EA02DA54"/>
    <w:lvl w:ilvl="0" w:tplc="446A2C86">
      <w:start w:val="1"/>
      <w:numFmt w:val="lowerLetter"/>
      <w:lvlText w:val="%1)"/>
      <w:lvlJc w:val="left"/>
      <w:pPr>
        <w:ind w:left="1800" w:hanging="360"/>
      </w:pPr>
      <w:rPr>
        <w:b/>
      </w:rPr>
    </w:lvl>
    <w:lvl w:ilvl="1" w:tplc="3112E4A0" w:tentative="1">
      <w:start w:val="1"/>
      <w:numFmt w:val="lowerLetter"/>
      <w:lvlText w:val="%2."/>
      <w:lvlJc w:val="left"/>
      <w:pPr>
        <w:ind w:left="2520" w:hanging="360"/>
      </w:pPr>
    </w:lvl>
    <w:lvl w:ilvl="2" w:tplc="57D4F3CE" w:tentative="1">
      <w:start w:val="1"/>
      <w:numFmt w:val="lowerRoman"/>
      <w:lvlText w:val="%3."/>
      <w:lvlJc w:val="right"/>
      <w:pPr>
        <w:ind w:left="3240" w:hanging="180"/>
      </w:pPr>
    </w:lvl>
    <w:lvl w:ilvl="3" w:tplc="C5C6DA4C" w:tentative="1">
      <w:start w:val="1"/>
      <w:numFmt w:val="decimal"/>
      <w:lvlText w:val="%4."/>
      <w:lvlJc w:val="left"/>
      <w:pPr>
        <w:ind w:left="3960" w:hanging="360"/>
      </w:pPr>
    </w:lvl>
    <w:lvl w:ilvl="4" w:tplc="20942A0A" w:tentative="1">
      <w:start w:val="1"/>
      <w:numFmt w:val="lowerLetter"/>
      <w:lvlText w:val="%5."/>
      <w:lvlJc w:val="left"/>
      <w:pPr>
        <w:ind w:left="4680" w:hanging="360"/>
      </w:pPr>
    </w:lvl>
    <w:lvl w:ilvl="5" w:tplc="3C363548" w:tentative="1">
      <w:start w:val="1"/>
      <w:numFmt w:val="lowerRoman"/>
      <w:lvlText w:val="%6."/>
      <w:lvlJc w:val="right"/>
      <w:pPr>
        <w:ind w:left="5400" w:hanging="180"/>
      </w:pPr>
    </w:lvl>
    <w:lvl w:ilvl="6" w:tplc="7C3C9DD8" w:tentative="1">
      <w:start w:val="1"/>
      <w:numFmt w:val="decimal"/>
      <w:lvlText w:val="%7."/>
      <w:lvlJc w:val="left"/>
      <w:pPr>
        <w:ind w:left="6120" w:hanging="360"/>
      </w:pPr>
    </w:lvl>
    <w:lvl w:ilvl="7" w:tplc="DDB031A4" w:tentative="1">
      <w:start w:val="1"/>
      <w:numFmt w:val="lowerLetter"/>
      <w:lvlText w:val="%8."/>
      <w:lvlJc w:val="left"/>
      <w:pPr>
        <w:ind w:left="6840" w:hanging="360"/>
      </w:pPr>
    </w:lvl>
    <w:lvl w:ilvl="8" w:tplc="EDD483AC" w:tentative="1">
      <w:start w:val="1"/>
      <w:numFmt w:val="lowerRoman"/>
      <w:lvlText w:val="%9."/>
      <w:lvlJc w:val="right"/>
      <w:pPr>
        <w:ind w:left="7560" w:hanging="180"/>
      </w:pPr>
    </w:lvl>
  </w:abstractNum>
  <w:abstractNum w:abstractNumId="19">
    <w:nsid w:val="37A26E9F"/>
    <w:multiLevelType w:val="hybridMultilevel"/>
    <w:tmpl w:val="C9A66BA0"/>
    <w:lvl w:ilvl="0" w:tplc="7A440EE8">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7EC0F31"/>
    <w:multiLevelType w:val="hybridMultilevel"/>
    <w:tmpl w:val="8FB24908"/>
    <w:lvl w:ilvl="0" w:tplc="1E6C89C4">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81539DD"/>
    <w:multiLevelType w:val="hybridMultilevel"/>
    <w:tmpl w:val="8FB24908"/>
    <w:lvl w:ilvl="0" w:tplc="04090001">
      <w:start w:val="1"/>
      <w:numFmt w:val="lowerLetter"/>
      <w:lvlText w:val="%1)"/>
      <w:lvlJc w:val="left"/>
      <w:pPr>
        <w:ind w:left="1800" w:hanging="360"/>
      </w:pPr>
      <w:rPr>
        <w:b/>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22">
    <w:nsid w:val="39860B19"/>
    <w:multiLevelType w:val="hybridMultilevel"/>
    <w:tmpl w:val="8FB24908"/>
    <w:lvl w:ilvl="0" w:tplc="1E6C89C4">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B2E0E7B"/>
    <w:multiLevelType w:val="hybridMultilevel"/>
    <w:tmpl w:val="8FB24908"/>
    <w:lvl w:ilvl="0" w:tplc="8D5C8F90">
      <w:start w:val="1"/>
      <w:numFmt w:val="lowerLetter"/>
      <w:lvlText w:val="%1)"/>
      <w:lvlJc w:val="left"/>
      <w:pPr>
        <w:ind w:left="1800" w:hanging="360"/>
      </w:pPr>
      <w:rPr>
        <w:b/>
      </w:rPr>
    </w:lvl>
    <w:lvl w:ilvl="1" w:tplc="1D5A59C8" w:tentative="1">
      <w:start w:val="1"/>
      <w:numFmt w:val="lowerLetter"/>
      <w:lvlText w:val="%2."/>
      <w:lvlJc w:val="left"/>
      <w:pPr>
        <w:ind w:left="2520" w:hanging="360"/>
      </w:pPr>
    </w:lvl>
    <w:lvl w:ilvl="2" w:tplc="B114E034" w:tentative="1">
      <w:start w:val="1"/>
      <w:numFmt w:val="lowerRoman"/>
      <w:lvlText w:val="%3."/>
      <w:lvlJc w:val="right"/>
      <w:pPr>
        <w:ind w:left="3240" w:hanging="180"/>
      </w:pPr>
    </w:lvl>
    <w:lvl w:ilvl="3" w:tplc="DDE2D9C0" w:tentative="1">
      <w:start w:val="1"/>
      <w:numFmt w:val="decimal"/>
      <w:lvlText w:val="%4."/>
      <w:lvlJc w:val="left"/>
      <w:pPr>
        <w:ind w:left="3960" w:hanging="360"/>
      </w:pPr>
    </w:lvl>
    <w:lvl w:ilvl="4" w:tplc="3E2A478C" w:tentative="1">
      <w:start w:val="1"/>
      <w:numFmt w:val="lowerLetter"/>
      <w:lvlText w:val="%5."/>
      <w:lvlJc w:val="left"/>
      <w:pPr>
        <w:ind w:left="4680" w:hanging="360"/>
      </w:pPr>
    </w:lvl>
    <w:lvl w:ilvl="5" w:tplc="4BF42EDA" w:tentative="1">
      <w:start w:val="1"/>
      <w:numFmt w:val="lowerRoman"/>
      <w:lvlText w:val="%6."/>
      <w:lvlJc w:val="right"/>
      <w:pPr>
        <w:ind w:left="5400" w:hanging="180"/>
      </w:pPr>
    </w:lvl>
    <w:lvl w:ilvl="6" w:tplc="B1EAE6B4" w:tentative="1">
      <w:start w:val="1"/>
      <w:numFmt w:val="decimal"/>
      <w:lvlText w:val="%7."/>
      <w:lvlJc w:val="left"/>
      <w:pPr>
        <w:ind w:left="6120" w:hanging="360"/>
      </w:pPr>
    </w:lvl>
    <w:lvl w:ilvl="7" w:tplc="16C6FD52" w:tentative="1">
      <w:start w:val="1"/>
      <w:numFmt w:val="lowerLetter"/>
      <w:lvlText w:val="%8."/>
      <w:lvlJc w:val="left"/>
      <w:pPr>
        <w:ind w:left="6840" w:hanging="360"/>
      </w:pPr>
    </w:lvl>
    <w:lvl w:ilvl="8" w:tplc="FB08EA00" w:tentative="1">
      <w:start w:val="1"/>
      <w:numFmt w:val="lowerRoman"/>
      <w:lvlText w:val="%9."/>
      <w:lvlJc w:val="right"/>
      <w:pPr>
        <w:ind w:left="7560" w:hanging="180"/>
      </w:pPr>
    </w:lvl>
  </w:abstractNum>
  <w:abstractNum w:abstractNumId="24">
    <w:nsid w:val="43B35E3F"/>
    <w:multiLevelType w:val="hybridMultilevel"/>
    <w:tmpl w:val="FD9027F4"/>
    <w:lvl w:ilvl="0" w:tplc="5032E726">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498B19DE"/>
    <w:multiLevelType w:val="hybridMultilevel"/>
    <w:tmpl w:val="70BC5740"/>
    <w:lvl w:ilvl="0" w:tplc="16E48984">
      <w:start w:val="1"/>
      <w:numFmt w:val="lowerLetter"/>
      <w:lvlText w:val="%1)"/>
      <w:lvlJc w:val="left"/>
      <w:pPr>
        <w:ind w:left="1800" w:hanging="360"/>
      </w:pPr>
    </w:lvl>
    <w:lvl w:ilvl="1" w:tplc="3112E4A0" w:tentative="1">
      <w:start w:val="1"/>
      <w:numFmt w:val="lowerLetter"/>
      <w:lvlText w:val="%2."/>
      <w:lvlJc w:val="left"/>
      <w:pPr>
        <w:ind w:left="2520" w:hanging="360"/>
      </w:pPr>
    </w:lvl>
    <w:lvl w:ilvl="2" w:tplc="57D4F3CE" w:tentative="1">
      <w:start w:val="1"/>
      <w:numFmt w:val="lowerRoman"/>
      <w:lvlText w:val="%3."/>
      <w:lvlJc w:val="right"/>
      <w:pPr>
        <w:ind w:left="3240" w:hanging="180"/>
      </w:pPr>
    </w:lvl>
    <w:lvl w:ilvl="3" w:tplc="C5C6DA4C" w:tentative="1">
      <w:start w:val="1"/>
      <w:numFmt w:val="decimal"/>
      <w:lvlText w:val="%4."/>
      <w:lvlJc w:val="left"/>
      <w:pPr>
        <w:ind w:left="3960" w:hanging="360"/>
      </w:pPr>
    </w:lvl>
    <w:lvl w:ilvl="4" w:tplc="20942A0A" w:tentative="1">
      <w:start w:val="1"/>
      <w:numFmt w:val="lowerLetter"/>
      <w:lvlText w:val="%5."/>
      <w:lvlJc w:val="left"/>
      <w:pPr>
        <w:ind w:left="4680" w:hanging="360"/>
      </w:pPr>
    </w:lvl>
    <w:lvl w:ilvl="5" w:tplc="3C363548" w:tentative="1">
      <w:start w:val="1"/>
      <w:numFmt w:val="lowerRoman"/>
      <w:lvlText w:val="%6."/>
      <w:lvlJc w:val="right"/>
      <w:pPr>
        <w:ind w:left="5400" w:hanging="180"/>
      </w:pPr>
    </w:lvl>
    <w:lvl w:ilvl="6" w:tplc="7C3C9DD8" w:tentative="1">
      <w:start w:val="1"/>
      <w:numFmt w:val="decimal"/>
      <w:lvlText w:val="%7."/>
      <w:lvlJc w:val="left"/>
      <w:pPr>
        <w:ind w:left="6120" w:hanging="360"/>
      </w:pPr>
    </w:lvl>
    <w:lvl w:ilvl="7" w:tplc="DDB031A4" w:tentative="1">
      <w:start w:val="1"/>
      <w:numFmt w:val="lowerLetter"/>
      <w:lvlText w:val="%8."/>
      <w:lvlJc w:val="left"/>
      <w:pPr>
        <w:ind w:left="6840" w:hanging="360"/>
      </w:pPr>
    </w:lvl>
    <w:lvl w:ilvl="8" w:tplc="EDD483AC" w:tentative="1">
      <w:start w:val="1"/>
      <w:numFmt w:val="lowerRoman"/>
      <w:lvlText w:val="%9."/>
      <w:lvlJc w:val="right"/>
      <w:pPr>
        <w:ind w:left="7560" w:hanging="180"/>
      </w:pPr>
    </w:lvl>
  </w:abstractNum>
  <w:abstractNum w:abstractNumId="26">
    <w:nsid w:val="50F806BA"/>
    <w:multiLevelType w:val="hybridMultilevel"/>
    <w:tmpl w:val="8FB24908"/>
    <w:lvl w:ilvl="0" w:tplc="8D5C8F90">
      <w:start w:val="1"/>
      <w:numFmt w:val="lowerLetter"/>
      <w:lvlText w:val="%1)"/>
      <w:lvlJc w:val="left"/>
      <w:pPr>
        <w:ind w:left="1800" w:hanging="360"/>
      </w:pPr>
      <w:rPr>
        <w:b/>
      </w:rPr>
    </w:lvl>
    <w:lvl w:ilvl="1" w:tplc="1D5A59C8" w:tentative="1">
      <w:start w:val="1"/>
      <w:numFmt w:val="lowerLetter"/>
      <w:lvlText w:val="%2."/>
      <w:lvlJc w:val="left"/>
      <w:pPr>
        <w:ind w:left="2520" w:hanging="360"/>
      </w:pPr>
    </w:lvl>
    <w:lvl w:ilvl="2" w:tplc="B114E034" w:tentative="1">
      <w:start w:val="1"/>
      <w:numFmt w:val="lowerRoman"/>
      <w:lvlText w:val="%3."/>
      <w:lvlJc w:val="right"/>
      <w:pPr>
        <w:ind w:left="3240" w:hanging="180"/>
      </w:pPr>
    </w:lvl>
    <w:lvl w:ilvl="3" w:tplc="DDE2D9C0" w:tentative="1">
      <w:start w:val="1"/>
      <w:numFmt w:val="decimal"/>
      <w:lvlText w:val="%4."/>
      <w:lvlJc w:val="left"/>
      <w:pPr>
        <w:ind w:left="3960" w:hanging="360"/>
      </w:pPr>
    </w:lvl>
    <w:lvl w:ilvl="4" w:tplc="3E2A478C" w:tentative="1">
      <w:start w:val="1"/>
      <w:numFmt w:val="lowerLetter"/>
      <w:lvlText w:val="%5."/>
      <w:lvlJc w:val="left"/>
      <w:pPr>
        <w:ind w:left="4680" w:hanging="360"/>
      </w:pPr>
    </w:lvl>
    <w:lvl w:ilvl="5" w:tplc="4BF42EDA" w:tentative="1">
      <w:start w:val="1"/>
      <w:numFmt w:val="lowerRoman"/>
      <w:lvlText w:val="%6."/>
      <w:lvlJc w:val="right"/>
      <w:pPr>
        <w:ind w:left="5400" w:hanging="180"/>
      </w:pPr>
    </w:lvl>
    <w:lvl w:ilvl="6" w:tplc="B1EAE6B4" w:tentative="1">
      <w:start w:val="1"/>
      <w:numFmt w:val="decimal"/>
      <w:lvlText w:val="%7."/>
      <w:lvlJc w:val="left"/>
      <w:pPr>
        <w:ind w:left="6120" w:hanging="360"/>
      </w:pPr>
    </w:lvl>
    <w:lvl w:ilvl="7" w:tplc="16C6FD52" w:tentative="1">
      <w:start w:val="1"/>
      <w:numFmt w:val="lowerLetter"/>
      <w:lvlText w:val="%8."/>
      <w:lvlJc w:val="left"/>
      <w:pPr>
        <w:ind w:left="6840" w:hanging="360"/>
      </w:pPr>
    </w:lvl>
    <w:lvl w:ilvl="8" w:tplc="FB08EA00" w:tentative="1">
      <w:start w:val="1"/>
      <w:numFmt w:val="lowerRoman"/>
      <w:lvlText w:val="%9."/>
      <w:lvlJc w:val="right"/>
      <w:pPr>
        <w:ind w:left="7560" w:hanging="180"/>
      </w:pPr>
    </w:lvl>
  </w:abstractNum>
  <w:abstractNum w:abstractNumId="27">
    <w:nsid w:val="57B15B5A"/>
    <w:multiLevelType w:val="hybridMultilevel"/>
    <w:tmpl w:val="453EEFEE"/>
    <w:lvl w:ilvl="0" w:tplc="02BE703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58F921EC"/>
    <w:multiLevelType w:val="multilevel"/>
    <w:tmpl w:val="3B78CDC6"/>
    <w:styleLink w:val="StyleNumbered"/>
    <w:lvl w:ilvl="0">
      <w:start w:val="1"/>
      <w:numFmt w:val="lowerRoman"/>
      <w:lvlText w:val="%1."/>
      <w:lvlJc w:val="right"/>
      <w:pPr>
        <w:tabs>
          <w:tab w:val="num" w:pos="1296"/>
        </w:tabs>
        <w:ind w:left="720" w:firstLine="288"/>
      </w:pPr>
      <w:rPr>
        <w:rFonts w:ascii="Times New Roman" w:hAnsi="Times New Roman" w:hint="default"/>
        <w:b/>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5D74006A"/>
    <w:multiLevelType w:val="hybridMultilevel"/>
    <w:tmpl w:val="8FB24908"/>
    <w:lvl w:ilvl="0" w:tplc="1E6C89C4">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4671FEB"/>
    <w:multiLevelType w:val="hybridMultilevel"/>
    <w:tmpl w:val="FD9027F4"/>
    <w:lvl w:ilvl="0" w:tplc="5032E726">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6A6E4283"/>
    <w:multiLevelType w:val="multilevel"/>
    <w:tmpl w:val="CC4AABF2"/>
    <w:lvl w:ilvl="0">
      <w:start w:val="1"/>
      <w:numFmt w:val="decimal"/>
      <w:lvlText w:val="SECTION %1:"/>
      <w:lvlJc w:val="left"/>
      <w:pPr>
        <w:tabs>
          <w:tab w:val="num" w:pos="720"/>
        </w:tabs>
        <w:ind w:left="720" w:hanging="720"/>
      </w:pPr>
      <w:rPr>
        <w:rFonts w:hint="default"/>
      </w:rPr>
    </w:lvl>
    <w:lvl w:ilvl="1">
      <w:start w:val="1"/>
      <w:numFmt w:val="decimal"/>
      <w:lvlText w:val="%1.%2"/>
      <w:lvlJc w:val="left"/>
      <w:pPr>
        <w:tabs>
          <w:tab w:val="num" w:pos="900"/>
        </w:tabs>
        <w:ind w:left="900" w:hanging="720"/>
      </w:pPr>
      <w:rPr>
        <w:rFonts w:hint="default"/>
        <w:i w:val="0"/>
      </w:rPr>
    </w:lvl>
    <w:lvl w:ilvl="2">
      <w:start w:val="1"/>
      <w:numFmt w:val="decimal"/>
      <w:lvlText w:val="%1.%2.%3"/>
      <w:lvlJc w:val="left"/>
      <w:pPr>
        <w:tabs>
          <w:tab w:val="num" w:pos="720"/>
        </w:tabs>
        <w:ind w:left="1080" w:hanging="720"/>
      </w:pPr>
      <w:rPr>
        <w:rFonts w:hint="default"/>
        <w:b/>
        <w:i w:val="0"/>
      </w:rPr>
    </w:lvl>
    <w:lvl w:ilvl="3">
      <w:start w:val="1"/>
      <w:numFmt w:val="decimal"/>
      <w:lvlText w:val="%1.%2.%3.%4"/>
      <w:lvlJc w:val="left"/>
      <w:pPr>
        <w:tabs>
          <w:tab w:val="num" w:pos="1800"/>
        </w:tabs>
        <w:ind w:left="1800" w:hanging="1080"/>
      </w:pPr>
      <w:rPr>
        <w:rFonts w:hint="default"/>
      </w:rPr>
    </w:lvl>
    <w:lvl w:ilvl="4">
      <w:start w:val="1"/>
      <w:numFmt w:val="none"/>
      <w:pStyle w:val="RFP-L4Text"/>
      <w:lvlText w:val=""/>
      <w:lvlJc w:val="left"/>
      <w:pPr>
        <w:tabs>
          <w:tab w:val="num" w:pos="1080"/>
        </w:tabs>
        <w:ind w:left="1080" w:firstLine="0"/>
      </w:pPr>
      <w:rPr>
        <w:rFonts w:hint="default"/>
      </w:rPr>
    </w:lvl>
    <w:lvl w:ilvl="5">
      <w:start w:val="1"/>
      <w:numFmt w:val="decimal"/>
      <w:lvlText w:val="%1.%2.%3.%4.%6"/>
      <w:lvlJc w:val="left"/>
      <w:pPr>
        <w:tabs>
          <w:tab w:val="num" w:pos="2448"/>
        </w:tabs>
        <w:ind w:left="2448" w:hanging="1008"/>
      </w:pPr>
      <w:rPr>
        <w:rFonts w:hint="default"/>
      </w:rPr>
    </w:lvl>
    <w:lvl w:ilvl="6">
      <w:start w:val="1"/>
      <w:numFmt w:val="lowerLetter"/>
      <w:lvlText w:val="%7)"/>
      <w:lvlJc w:val="left"/>
      <w:pPr>
        <w:tabs>
          <w:tab w:val="num" w:pos="2160"/>
        </w:tabs>
        <w:ind w:left="2160" w:hanging="36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0AF2ED0"/>
    <w:multiLevelType w:val="hybridMultilevel"/>
    <w:tmpl w:val="FD9027F4"/>
    <w:lvl w:ilvl="0" w:tplc="5032E726">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78750208"/>
    <w:multiLevelType w:val="hybridMultilevel"/>
    <w:tmpl w:val="8FB24908"/>
    <w:lvl w:ilvl="0" w:tplc="04090001">
      <w:start w:val="1"/>
      <w:numFmt w:val="lowerLetter"/>
      <w:lvlText w:val="%1)"/>
      <w:lvlJc w:val="left"/>
      <w:pPr>
        <w:ind w:left="1800" w:hanging="360"/>
      </w:pPr>
      <w:rPr>
        <w:b/>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34">
    <w:nsid w:val="7E8E6807"/>
    <w:multiLevelType w:val="hybridMultilevel"/>
    <w:tmpl w:val="8FB24908"/>
    <w:lvl w:ilvl="0" w:tplc="8D5C8F90">
      <w:start w:val="1"/>
      <w:numFmt w:val="lowerLetter"/>
      <w:lvlText w:val="%1)"/>
      <w:lvlJc w:val="left"/>
      <w:pPr>
        <w:ind w:left="1800" w:hanging="360"/>
      </w:pPr>
      <w:rPr>
        <w:b/>
      </w:rPr>
    </w:lvl>
    <w:lvl w:ilvl="1" w:tplc="1D5A59C8" w:tentative="1">
      <w:start w:val="1"/>
      <w:numFmt w:val="lowerLetter"/>
      <w:lvlText w:val="%2."/>
      <w:lvlJc w:val="left"/>
      <w:pPr>
        <w:ind w:left="2520" w:hanging="360"/>
      </w:pPr>
    </w:lvl>
    <w:lvl w:ilvl="2" w:tplc="B114E034" w:tentative="1">
      <w:start w:val="1"/>
      <w:numFmt w:val="lowerRoman"/>
      <w:lvlText w:val="%3."/>
      <w:lvlJc w:val="right"/>
      <w:pPr>
        <w:ind w:left="3240" w:hanging="180"/>
      </w:pPr>
    </w:lvl>
    <w:lvl w:ilvl="3" w:tplc="DDE2D9C0" w:tentative="1">
      <w:start w:val="1"/>
      <w:numFmt w:val="decimal"/>
      <w:lvlText w:val="%4."/>
      <w:lvlJc w:val="left"/>
      <w:pPr>
        <w:ind w:left="3960" w:hanging="360"/>
      </w:pPr>
    </w:lvl>
    <w:lvl w:ilvl="4" w:tplc="3E2A478C" w:tentative="1">
      <w:start w:val="1"/>
      <w:numFmt w:val="lowerLetter"/>
      <w:lvlText w:val="%5."/>
      <w:lvlJc w:val="left"/>
      <w:pPr>
        <w:ind w:left="4680" w:hanging="360"/>
      </w:pPr>
    </w:lvl>
    <w:lvl w:ilvl="5" w:tplc="4BF42EDA" w:tentative="1">
      <w:start w:val="1"/>
      <w:numFmt w:val="lowerRoman"/>
      <w:lvlText w:val="%6."/>
      <w:lvlJc w:val="right"/>
      <w:pPr>
        <w:ind w:left="5400" w:hanging="180"/>
      </w:pPr>
    </w:lvl>
    <w:lvl w:ilvl="6" w:tplc="B1EAE6B4" w:tentative="1">
      <w:start w:val="1"/>
      <w:numFmt w:val="decimal"/>
      <w:lvlText w:val="%7."/>
      <w:lvlJc w:val="left"/>
      <w:pPr>
        <w:ind w:left="6120" w:hanging="360"/>
      </w:pPr>
    </w:lvl>
    <w:lvl w:ilvl="7" w:tplc="16C6FD52" w:tentative="1">
      <w:start w:val="1"/>
      <w:numFmt w:val="lowerLetter"/>
      <w:lvlText w:val="%8."/>
      <w:lvlJc w:val="left"/>
      <w:pPr>
        <w:ind w:left="6840" w:hanging="360"/>
      </w:pPr>
    </w:lvl>
    <w:lvl w:ilvl="8" w:tplc="FB08EA00" w:tentative="1">
      <w:start w:val="1"/>
      <w:numFmt w:val="lowerRoman"/>
      <w:lvlText w:val="%9."/>
      <w:lvlJc w:val="right"/>
      <w:pPr>
        <w:ind w:left="756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1"/>
  </w:num>
  <w:num w:numId="3">
    <w:abstractNumId w:val="16"/>
  </w:num>
  <w:num w:numId="4">
    <w:abstractNumId w:val="8"/>
  </w:num>
  <w:num w:numId="5">
    <w:abstractNumId w:val="23"/>
  </w:num>
  <w:num w:numId="6">
    <w:abstractNumId w:val="9"/>
  </w:num>
  <w:num w:numId="7">
    <w:abstractNumId w:val="24"/>
  </w:num>
  <w:num w:numId="8">
    <w:abstractNumId w:val="1"/>
  </w:num>
  <w:num w:numId="9">
    <w:abstractNumId w:val="17"/>
  </w:num>
  <w:num w:numId="10">
    <w:abstractNumId w:val="15"/>
  </w:num>
  <w:num w:numId="11">
    <w:abstractNumId w:val="22"/>
  </w:num>
  <w:num w:numId="12">
    <w:abstractNumId w:val="12"/>
  </w:num>
  <w:num w:numId="13">
    <w:abstractNumId w:val="28"/>
  </w:num>
  <w:num w:numId="14">
    <w:abstractNumId w:val="25"/>
  </w:num>
  <w:num w:numId="15">
    <w:abstractNumId w:val="20"/>
  </w:num>
  <w:num w:numId="16">
    <w:abstractNumId w:val="21"/>
  </w:num>
  <w:num w:numId="17">
    <w:abstractNumId w:val="33"/>
  </w:num>
  <w:num w:numId="18">
    <w:abstractNumId w:val="19"/>
  </w:num>
  <w:num w:numId="19">
    <w:abstractNumId w:val="27"/>
  </w:num>
  <w:num w:numId="20">
    <w:abstractNumId w:val="32"/>
  </w:num>
  <w:num w:numId="21">
    <w:abstractNumId w:val="14"/>
  </w:num>
  <w:num w:numId="22">
    <w:abstractNumId w:val="30"/>
  </w:num>
  <w:num w:numId="23">
    <w:abstractNumId w:val="6"/>
  </w:num>
  <w:num w:numId="24">
    <w:abstractNumId w:val="34"/>
  </w:num>
  <w:num w:numId="25">
    <w:abstractNumId w:val="26"/>
  </w:num>
  <w:num w:numId="26">
    <w:abstractNumId w:val="10"/>
  </w:num>
  <w:num w:numId="27">
    <w:abstractNumId w:val="4"/>
  </w:num>
  <w:num w:numId="28">
    <w:abstractNumId w:val="11"/>
  </w:num>
  <w:num w:numId="29">
    <w:abstractNumId w:val="3"/>
  </w:num>
  <w:num w:numId="30">
    <w:abstractNumId w:val="5"/>
  </w:num>
  <w:num w:numId="31">
    <w:abstractNumId w:val="29"/>
  </w:num>
  <w:num w:numId="32">
    <w:abstractNumId w:val="13"/>
  </w:num>
  <w:num w:numId="33">
    <w:abstractNumId w:val="18"/>
  </w:num>
  <w:num w:numId="34">
    <w:abstractNumId w:val="7"/>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hard Pennington">
    <w15:presenceInfo w15:providerId="None" w15:userId="Richard Penning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doNotValidateAgainstSchema/>
  <w:doNotDemarcateInvalidXml/>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7F4"/>
    <w:rsid w:val="00001035"/>
    <w:rsid w:val="000012D6"/>
    <w:rsid w:val="0000147A"/>
    <w:rsid w:val="0000181D"/>
    <w:rsid w:val="00001DFC"/>
    <w:rsid w:val="00002B95"/>
    <w:rsid w:val="00003EB7"/>
    <w:rsid w:val="000042F3"/>
    <w:rsid w:val="00005C08"/>
    <w:rsid w:val="000062B3"/>
    <w:rsid w:val="000064F6"/>
    <w:rsid w:val="00007924"/>
    <w:rsid w:val="00007EF1"/>
    <w:rsid w:val="00007F50"/>
    <w:rsid w:val="00010A87"/>
    <w:rsid w:val="00011ACB"/>
    <w:rsid w:val="0001250C"/>
    <w:rsid w:val="000133A8"/>
    <w:rsid w:val="00013468"/>
    <w:rsid w:val="0001433E"/>
    <w:rsid w:val="000143A0"/>
    <w:rsid w:val="0001487A"/>
    <w:rsid w:val="00014A03"/>
    <w:rsid w:val="00014F15"/>
    <w:rsid w:val="000157A6"/>
    <w:rsid w:val="00016527"/>
    <w:rsid w:val="00016E3D"/>
    <w:rsid w:val="00017381"/>
    <w:rsid w:val="000204F6"/>
    <w:rsid w:val="000215CE"/>
    <w:rsid w:val="000225DF"/>
    <w:rsid w:val="00022881"/>
    <w:rsid w:val="00023A43"/>
    <w:rsid w:val="00024CBB"/>
    <w:rsid w:val="00025225"/>
    <w:rsid w:val="00026023"/>
    <w:rsid w:val="00030096"/>
    <w:rsid w:val="000306D4"/>
    <w:rsid w:val="00031A1F"/>
    <w:rsid w:val="000328BB"/>
    <w:rsid w:val="000331AD"/>
    <w:rsid w:val="0003388D"/>
    <w:rsid w:val="000344C0"/>
    <w:rsid w:val="00035D3C"/>
    <w:rsid w:val="000370D7"/>
    <w:rsid w:val="0003747A"/>
    <w:rsid w:val="00037B90"/>
    <w:rsid w:val="00040A4E"/>
    <w:rsid w:val="00041BDD"/>
    <w:rsid w:val="00042C6C"/>
    <w:rsid w:val="000435D6"/>
    <w:rsid w:val="00043CA3"/>
    <w:rsid w:val="00045EB1"/>
    <w:rsid w:val="00046711"/>
    <w:rsid w:val="000473C9"/>
    <w:rsid w:val="000476B2"/>
    <w:rsid w:val="00050615"/>
    <w:rsid w:val="0005086A"/>
    <w:rsid w:val="00050A28"/>
    <w:rsid w:val="00050F26"/>
    <w:rsid w:val="00051469"/>
    <w:rsid w:val="0005179A"/>
    <w:rsid w:val="00051855"/>
    <w:rsid w:val="00054015"/>
    <w:rsid w:val="000544CC"/>
    <w:rsid w:val="00055E4E"/>
    <w:rsid w:val="0005600C"/>
    <w:rsid w:val="0005680F"/>
    <w:rsid w:val="00056B04"/>
    <w:rsid w:val="000575A6"/>
    <w:rsid w:val="00060162"/>
    <w:rsid w:val="0006032D"/>
    <w:rsid w:val="000625CF"/>
    <w:rsid w:val="0006264A"/>
    <w:rsid w:val="00062880"/>
    <w:rsid w:val="0006323B"/>
    <w:rsid w:val="0006335F"/>
    <w:rsid w:val="0006345F"/>
    <w:rsid w:val="00063FC1"/>
    <w:rsid w:val="000651AF"/>
    <w:rsid w:val="00065372"/>
    <w:rsid w:val="00065C4E"/>
    <w:rsid w:val="00071BEF"/>
    <w:rsid w:val="00071BFD"/>
    <w:rsid w:val="00073738"/>
    <w:rsid w:val="000737F6"/>
    <w:rsid w:val="00073B42"/>
    <w:rsid w:val="00073DD6"/>
    <w:rsid w:val="000756C1"/>
    <w:rsid w:val="00076BB9"/>
    <w:rsid w:val="00081D09"/>
    <w:rsid w:val="00084229"/>
    <w:rsid w:val="00085606"/>
    <w:rsid w:val="00085B79"/>
    <w:rsid w:val="00086053"/>
    <w:rsid w:val="00086301"/>
    <w:rsid w:val="00087557"/>
    <w:rsid w:val="0009047E"/>
    <w:rsid w:val="000918B7"/>
    <w:rsid w:val="00091F67"/>
    <w:rsid w:val="000933B4"/>
    <w:rsid w:val="0009643B"/>
    <w:rsid w:val="00096838"/>
    <w:rsid w:val="0009735C"/>
    <w:rsid w:val="000A0848"/>
    <w:rsid w:val="000A1B75"/>
    <w:rsid w:val="000A229C"/>
    <w:rsid w:val="000A3861"/>
    <w:rsid w:val="000A7152"/>
    <w:rsid w:val="000A7363"/>
    <w:rsid w:val="000A7515"/>
    <w:rsid w:val="000B0017"/>
    <w:rsid w:val="000B10A8"/>
    <w:rsid w:val="000B1273"/>
    <w:rsid w:val="000B2122"/>
    <w:rsid w:val="000B4494"/>
    <w:rsid w:val="000B4FA4"/>
    <w:rsid w:val="000B6F3C"/>
    <w:rsid w:val="000B76E0"/>
    <w:rsid w:val="000B7E51"/>
    <w:rsid w:val="000C4111"/>
    <w:rsid w:val="000C5668"/>
    <w:rsid w:val="000C5D2E"/>
    <w:rsid w:val="000C5F5E"/>
    <w:rsid w:val="000C61EA"/>
    <w:rsid w:val="000C689E"/>
    <w:rsid w:val="000C69CB"/>
    <w:rsid w:val="000D0BA6"/>
    <w:rsid w:val="000D1A97"/>
    <w:rsid w:val="000D20BC"/>
    <w:rsid w:val="000D2E5F"/>
    <w:rsid w:val="000D3AFE"/>
    <w:rsid w:val="000D3CA4"/>
    <w:rsid w:val="000D4DB1"/>
    <w:rsid w:val="000D4F7C"/>
    <w:rsid w:val="000D6EA4"/>
    <w:rsid w:val="000D7743"/>
    <w:rsid w:val="000E0494"/>
    <w:rsid w:val="000E0765"/>
    <w:rsid w:val="000E0F9C"/>
    <w:rsid w:val="000E137B"/>
    <w:rsid w:val="000E184A"/>
    <w:rsid w:val="000E1AF0"/>
    <w:rsid w:val="000E1E87"/>
    <w:rsid w:val="000E2DC5"/>
    <w:rsid w:val="000E2F2B"/>
    <w:rsid w:val="000E3EBB"/>
    <w:rsid w:val="000E565E"/>
    <w:rsid w:val="000E58BC"/>
    <w:rsid w:val="000E6E9F"/>
    <w:rsid w:val="000E7109"/>
    <w:rsid w:val="000E7737"/>
    <w:rsid w:val="000F07E3"/>
    <w:rsid w:val="000F20FF"/>
    <w:rsid w:val="000F362F"/>
    <w:rsid w:val="000F3F77"/>
    <w:rsid w:val="000F46A5"/>
    <w:rsid w:val="000F4BB4"/>
    <w:rsid w:val="000F58BA"/>
    <w:rsid w:val="000F5C6A"/>
    <w:rsid w:val="000F5CBD"/>
    <w:rsid w:val="000F721E"/>
    <w:rsid w:val="001002DC"/>
    <w:rsid w:val="00102423"/>
    <w:rsid w:val="00102D61"/>
    <w:rsid w:val="001036EC"/>
    <w:rsid w:val="00103A34"/>
    <w:rsid w:val="001044A9"/>
    <w:rsid w:val="0010501B"/>
    <w:rsid w:val="00105335"/>
    <w:rsid w:val="00105C96"/>
    <w:rsid w:val="00107246"/>
    <w:rsid w:val="0011000B"/>
    <w:rsid w:val="001100ED"/>
    <w:rsid w:val="00110C35"/>
    <w:rsid w:val="001137A6"/>
    <w:rsid w:val="00113F1A"/>
    <w:rsid w:val="00114579"/>
    <w:rsid w:val="0011460C"/>
    <w:rsid w:val="00115729"/>
    <w:rsid w:val="00115752"/>
    <w:rsid w:val="00115A0C"/>
    <w:rsid w:val="0011627E"/>
    <w:rsid w:val="00116DF5"/>
    <w:rsid w:val="0011778C"/>
    <w:rsid w:val="00117B85"/>
    <w:rsid w:val="0012106E"/>
    <w:rsid w:val="0012386A"/>
    <w:rsid w:val="00123E2A"/>
    <w:rsid w:val="0012571D"/>
    <w:rsid w:val="00125DA0"/>
    <w:rsid w:val="001314E3"/>
    <w:rsid w:val="00131981"/>
    <w:rsid w:val="00132202"/>
    <w:rsid w:val="0013321F"/>
    <w:rsid w:val="00133280"/>
    <w:rsid w:val="00133446"/>
    <w:rsid w:val="001334AE"/>
    <w:rsid w:val="00133939"/>
    <w:rsid w:val="00134271"/>
    <w:rsid w:val="00135CAE"/>
    <w:rsid w:val="0013665F"/>
    <w:rsid w:val="001366AF"/>
    <w:rsid w:val="00136BD7"/>
    <w:rsid w:val="001371F0"/>
    <w:rsid w:val="0013774C"/>
    <w:rsid w:val="0014054E"/>
    <w:rsid w:val="00140F3B"/>
    <w:rsid w:val="00142A49"/>
    <w:rsid w:val="001431FE"/>
    <w:rsid w:val="00143A7C"/>
    <w:rsid w:val="00145D8C"/>
    <w:rsid w:val="00147062"/>
    <w:rsid w:val="0015064C"/>
    <w:rsid w:val="001520B2"/>
    <w:rsid w:val="001523D8"/>
    <w:rsid w:val="00153C3E"/>
    <w:rsid w:val="001547A6"/>
    <w:rsid w:val="001549DF"/>
    <w:rsid w:val="0015700C"/>
    <w:rsid w:val="001576F1"/>
    <w:rsid w:val="001577B9"/>
    <w:rsid w:val="00157D87"/>
    <w:rsid w:val="0016179F"/>
    <w:rsid w:val="00161852"/>
    <w:rsid w:val="00161C17"/>
    <w:rsid w:val="00161DB9"/>
    <w:rsid w:val="00161E0C"/>
    <w:rsid w:val="001623F0"/>
    <w:rsid w:val="00163246"/>
    <w:rsid w:val="001637EA"/>
    <w:rsid w:val="001657D0"/>
    <w:rsid w:val="00165809"/>
    <w:rsid w:val="00166B5E"/>
    <w:rsid w:val="00167F40"/>
    <w:rsid w:val="001714D5"/>
    <w:rsid w:val="00171BBE"/>
    <w:rsid w:val="00172794"/>
    <w:rsid w:val="00174364"/>
    <w:rsid w:val="00174E9D"/>
    <w:rsid w:val="001756C4"/>
    <w:rsid w:val="0017591B"/>
    <w:rsid w:val="0018001E"/>
    <w:rsid w:val="00180B4A"/>
    <w:rsid w:val="0018151F"/>
    <w:rsid w:val="001828AD"/>
    <w:rsid w:val="0018347C"/>
    <w:rsid w:val="0018378C"/>
    <w:rsid w:val="00183BDF"/>
    <w:rsid w:val="00183C53"/>
    <w:rsid w:val="00184676"/>
    <w:rsid w:val="001849CF"/>
    <w:rsid w:val="00185087"/>
    <w:rsid w:val="00185706"/>
    <w:rsid w:val="0018673F"/>
    <w:rsid w:val="00186BD1"/>
    <w:rsid w:val="00190F0F"/>
    <w:rsid w:val="0019170C"/>
    <w:rsid w:val="00191EBE"/>
    <w:rsid w:val="0019391B"/>
    <w:rsid w:val="00193AF4"/>
    <w:rsid w:val="00194BC0"/>
    <w:rsid w:val="00194EE3"/>
    <w:rsid w:val="00196209"/>
    <w:rsid w:val="001963F6"/>
    <w:rsid w:val="00196530"/>
    <w:rsid w:val="00196907"/>
    <w:rsid w:val="00196935"/>
    <w:rsid w:val="00196FC4"/>
    <w:rsid w:val="001971B3"/>
    <w:rsid w:val="001975DC"/>
    <w:rsid w:val="001976E6"/>
    <w:rsid w:val="001A0770"/>
    <w:rsid w:val="001A2554"/>
    <w:rsid w:val="001A4CC7"/>
    <w:rsid w:val="001A5EC5"/>
    <w:rsid w:val="001A6720"/>
    <w:rsid w:val="001A6A95"/>
    <w:rsid w:val="001A6C55"/>
    <w:rsid w:val="001A6E7A"/>
    <w:rsid w:val="001A73C5"/>
    <w:rsid w:val="001B209B"/>
    <w:rsid w:val="001B3096"/>
    <w:rsid w:val="001B499D"/>
    <w:rsid w:val="001B530B"/>
    <w:rsid w:val="001B5C22"/>
    <w:rsid w:val="001B6021"/>
    <w:rsid w:val="001B68F4"/>
    <w:rsid w:val="001B6922"/>
    <w:rsid w:val="001B6AB2"/>
    <w:rsid w:val="001B76FA"/>
    <w:rsid w:val="001B7B1B"/>
    <w:rsid w:val="001C0B15"/>
    <w:rsid w:val="001C1332"/>
    <w:rsid w:val="001C25BC"/>
    <w:rsid w:val="001C41CE"/>
    <w:rsid w:val="001C4657"/>
    <w:rsid w:val="001C4758"/>
    <w:rsid w:val="001C4C8C"/>
    <w:rsid w:val="001C5E2E"/>
    <w:rsid w:val="001C6295"/>
    <w:rsid w:val="001C7464"/>
    <w:rsid w:val="001D0D0E"/>
    <w:rsid w:val="001D0E21"/>
    <w:rsid w:val="001D1A2F"/>
    <w:rsid w:val="001D2D68"/>
    <w:rsid w:val="001D4DA0"/>
    <w:rsid w:val="001D4EEC"/>
    <w:rsid w:val="001D68CB"/>
    <w:rsid w:val="001D797E"/>
    <w:rsid w:val="001D7A8B"/>
    <w:rsid w:val="001D7BF8"/>
    <w:rsid w:val="001E5AD4"/>
    <w:rsid w:val="001E6188"/>
    <w:rsid w:val="001E65EB"/>
    <w:rsid w:val="001F2925"/>
    <w:rsid w:val="001F3277"/>
    <w:rsid w:val="001F39A0"/>
    <w:rsid w:val="001F3A0E"/>
    <w:rsid w:val="001F4BAD"/>
    <w:rsid w:val="001F5361"/>
    <w:rsid w:val="001F6070"/>
    <w:rsid w:val="001F635C"/>
    <w:rsid w:val="001F69E1"/>
    <w:rsid w:val="001F71C4"/>
    <w:rsid w:val="001F75A4"/>
    <w:rsid w:val="001F7815"/>
    <w:rsid w:val="002012B5"/>
    <w:rsid w:val="00201CBB"/>
    <w:rsid w:val="002024AD"/>
    <w:rsid w:val="00203245"/>
    <w:rsid w:val="00204A4F"/>
    <w:rsid w:val="00206038"/>
    <w:rsid w:val="0020710F"/>
    <w:rsid w:val="0020730C"/>
    <w:rsid w:val="00207857"/>
    <w:rsid w:val="00207D06"/>
    <w:rsid w:val="002103D0"/>
    <w:rsid w:val="00210732"/>
    <w:rsid w:val="00210AE3"/>
    <w:rsid w:val="00210E13"/>
    <w:rsid w:val="002110D2"/>
    <w:rsid w:val="002111F7"/>
    <w:rsid w:val="00211318"/>
    <w:rsid w:val="00211824"/>
    <w:rsid w:val="002119A6"/>
    <w:rsid w:val="00212798"/>
    <w:rsid w:val="00213225"/>
    <w:rsid w:val="00213942"/>
    <w:rsid w:val="00213C8E"/>
    <w:rsid w:val="00213D2B"/>
    <w:rsid w:val="002147DE"/>
    <w:rsid w:val="00214829"/>
    <w:rsid w:val="00214A83"/>
    <w:rsid w:val="00216E0A"/>
    <w:rsid w:val="0021746D"/>
    <w:rsid w:val="002177F0"/>
    <w:rsid w:val="00217D29"/>
    <w:rsid w:val="002212ED"/>
    <w:rsid w:val="0022143C"/>
    <w:rsid w:val="002215F6"/>
    <w:rsid w:val="00223EA5"/>
    <w:rsid w:val="00225888"/>
    <w:rsid w:val="00225C42"/>
    <w:rsid w:val="00225C60"/>
    <w:rsid w:val="00226C36"/>
    <w:rsid w:val="002278FE"/>
    <w:rsid w:val="00230052"/>
    <w:rsid w:val="0023041F"/>
    <w:rsid w:val="002307F2"/>
    <w:rsid w:val="00233DC4"/>
    <w:rsid w:val="0023502E"/>
    <w:rsid w:val="002352C8"/>
    <w:rsid w:val="00237021"/>
    <w:rsid w:val="002375F2"/>
    <w:rsid w:val="002379EA"/>
    <w:rsid w:val="00240F86"/>
    <w:rsid w:val="00241C67"/>
    <w:rsid w:val="002454C0"/>
    <w:rsid w:val="00247F83"/>
    <w:rsid w:val="00250897"/>
    <w:rsid w:val="00251A44"/>
    <w:rsid w:val="00252A11"/>
    <w:rsid w:val="00253329"/>
    <w:rsid w:val="00256BE2"/>
    <w:rsid w:val="0025743D"/>
    <w:rsid w:val="00260960"/>
    <w:rsid w:val="00260A46"/>
    <w:rsid w:val="002615D5"/>
    <w:rsid w:val="0026239A"/>
    <w:rsid w:val="00262C7E"/>
    <w:rsid w:val="00265461"/>
    <w:rsid w:val="00270D81"/>
    <w:rsid w:val="00273D56"/>
    <w:rsid w:val="002752EB"/>
    <w:rsid w:val="00275C3B"/>
    <w:rsid w:val="00275F51"/>
    <w:rsid w:val="002811B0"/>
    <w:rsid w:val="00281688"/>
    <w:rsid w:val="00281C6D"/>
    <w:rsid w:val="0028473E"/>
    <w:rsid w:val="00284BFE"/>
    <w:rsid w:val="00284D9B"/>
    <w:rsid w:val="00285752"/>
    <w:rsid w:val="0028632C"/>
    <w:rsid w:val="00286508"/>
    <w:rsid w:val="002871F0"/>
    <w:rsid w:val="002878E3"/>
    <w:rsid w:val="0029122C"/>
    <w:rsid w:val="00291678"/>
    <w:rsid w:val="00291DC6"/>
    <w:rsid w:val="00292AA2"/>
    <w:rsid w:val="0029317D"/>
    <w:rsid w:val="00294ABF"/>
    <w:rsid w:val="002953E5"/>
    <w:rsid w:val="00296013"/>
    <w:rsid w:val="00297E2D"/>
    <w:rsid w:val="002A498C"/>
    <w:rsid w:val="002A4C66"/>
    <w:rsid w:val="002A6388"/>
    <w:rsid w:val="002A6477"/>
    <w:rsid w:val="002A6814"/>
    <w:rsid w:val="002A69CA"/>
    <w:rsid w:val="002B0AB6"/>
    <w:rsid w:val="002B17EB"/>
    <w:rsid w:val="002B38AC"/>
    <w:rsid w:val="002B398B"/>
    <w:rsid w:val="002B4C21"/>
    <w:rsid w:val="002C09A1"/>
    <w:rsid w:val="002C150D"/>
    <w:rsid w:val="002C17F0"/>
    <w:rsid w:val="002C1A3C"/>
    <w:rsid w:val="002C1AEA"/>
    <w:rsid w:val="002C49DA"/>
    <w:rsid w:val="002C56F1"/>
    <w:rsid w:val="002C5D09"/>
    <w:rsid w:val="002C6338"/>
    <w:rsid w:val="002C68F5"/>
    <w:rsid w:val="002C71AC"/>
    <w:rsid w:val="002C79A7"/>
    <w:rsid w:val="002D010F"/>
    <w:rsid w:val="002D05CE"/>
    <w:rsid w:val="002D0E71"/>
    <w:rsid w:val="002D2A26"/>
    <w:rsid w:val="002D40CC"/>
    <w:rsid w:val="002D427A"/>
    <w:rsid w:val="002D4839"/>
    <w:rsid w:val="002D4CF7"/>
    <w:rsid w:val="002D586E"/>
    <w:rsid w:val="002D59B0"/>
    <w:rsid w:val="002E089B"/>
    <w:rsid w:val="002E1030"/>
    <w:rsid w:val="002E1900"/>
    <w:rsid w:val="002E22BB"/>
    <w:rsid w:val="002E2C19"/>
    <w:rsid w:val="002E653B"/>
    <w:rsid w:val="002E7AF6"/>
    <w:rsid w:val="002E7B03"/>
    <w:rsid w:val="002F00E0"/>
    <w:rsid w:val="002F023A"/>
    <w:rsid w:val="002F0872"/>
    <w:rsid w:val="002F1E12"/>
    <w:rsid w:val="002F380B"/>
    <w:rsid w:val="002F3F09"/>
    <w:rsid w:val="002F3FCB"/>
    <w:rsid w:val="002F402C"/>
    <w:rsid w:val="002F4781"/>
    <w:rsid w:val="002F578C"/>
    <w:rsid w:val="002F6821"/>
    <w:rsid w:val="002F6F87"/>
    <w:rsid w:val="002F796D"/>
    <w:rsid w:val="0030247C"/>
    <w:rsid w:val="003028AF"/>
    <w:rsid w:val="0030742D"/>
    <w:rsid w:val="00307B33"/>
    <w:rsid w:val="00307FED"/>
    <w:rsid w:val="003118BB"/>
    <w:rsid w:val="0031474D"/>
    <w:rsid w:val="003147BD"/>
    <w:rsid w:val="00314EC6"/>
    <w:rsid w:val="00317172"/>
    <w:rsid w:val="00317E0E"/>
    <w:rsid w:val="00320F74"/>
    <w:rsid w:val="0032127F"/>
    <w:rsid w:val="00321C71"/>
    <w:rsid w:val="00323B1D"/>
    <w:rsid w:val="00323E37"/>
    <w:rsid w:val="00323ED1"/>
    <w:rsid w:val="0032418A"/>
    <w:rsid w:val="003249B5"/>
    <w:rsid w:val="00324F05"/>
    <w:rsid w:val="0032565F"/>
    <w:rsid w:val="003256C0"/>
    <w:rsid w:val="0032591E"/>
    <w:rsid w:val="00327336"/>
    <w:rsid w:val="00327E50"/>
    <w:rsid w:val="00327FEB"/>
    <w:rsid w:val="003310F1"/>
    <w:rsid w:val="00331614"/>
    <w:rsid w:val="00331AC2"/>
    <w:rsid w:val="00331EEA"/>
    <w:rsid w:val="0033294C"/>
    <w:rsid w:val="00332FA5"/>
    <w:rsid w:val="0033423B"/>
    <w:rsid w:val="00334326"/>
    <w:rsid w:val="00334782"/>
    <w:rsid w:val="00334B64"/>
    <w:rsid w:val="003356EB"/>
    <w:rsid w:val="00336086"/>
    <w:rsid w:val="00336157"/>
    <w:rsid w:val="00337AE4"/>
    <w:rsid w:val="00340094"/>
    <w:rsid w:val="00341DB0"/>
    <w:rsid w:val="003421AE"/>
    <w:rsid w:val="00343E65"/>
    <w:rsid w:val="003449FF"/>
    <w:rsid w:val="00345572"/>
    <w:rsid w:val="003456DA"/>
    <w:rsid w:val="00346872"/>
    <w:rsid w:val="00350CE3"/>
    <w:rsid w:val="00351FBC"/>
    <w:rsid w:val="003529A9"/>
    <w:rsid w:val="00352DD1"/>
    <w:rsid w:val="0035314C"/>
    <w:rsid w:val="00353D3D"/>
    <w:rsid w:val="003560FC"/>
    <w:rsid w:val="00356DBC"/>
    <w:rsid w:val="00357ED4"/>
    <w:rsid w:val="003615B2"/>
    <w:rsid w:val="00361897"/>
    <w:rsid w:val="00361D01"/>
    <w:rsid w:val="003626FA"/>
    <w:rsid w:val="0036354F"/>
    <w:rsid w:val="00363D4E"/>
    <w:rsid w:val="0036468B"/>
    <w:rsid w:val="003676E7"/>
    <w:rsid w:val="00367FC7"/>
    <w:rsid w:val="0037035C"/>
    <w:rsid w:val="00370F3E"/>
    <w:rsid w:val="00372694"/>
    <w:rsid w:val="00373270"/>
    <w:rsid w:val="00373C51"/>
    <w:rsid w:val="00373D05"/>
    <w:rsid w:val="00374CC8"/>
    <w:rsid w:val="00374FD4"/>
    <w:rsid w:val="0037506E"/>
    <w:rsid w:val="00375E9E"/>
    <w:rsid w:val="00376121"/>
    <w:rsid w:val="0037798F"/>
    <w:rsid w:val="00377C93"/>
    <w:rsid w:val="00384630"/>
    <w:rsid w:val="003851A7"/>
    <w:rsid w:val="00386401"/>
    <w:rsid w:val="00386FDF"/>
    <w:rsid w:val="00387144"/>
    <w:rsid w:val="003875D0"/>
    <w:rsid w:val="00391B9B"/>
    <w:rsid w:val="00393EB0"/>
    <w:rsid w:val="003950FB"/>
    <w:rsid w:val="00395837"/>
    <w:rsid w:val="00397537"/>
    <w:rsid w:val="00397A37"/>
    <w:rsid w:val="003A1A1A"/>
    <w:rsid w:val="003A1B3D"/>
    <w:rsid w:val="003A28C0"/>
    <w:rsid w:val="003A5DD6"/>
    <w:rsid w:val="003A63C6"/>
    <w:rsid w:val="003A6584"/>
    <w:rsid w:val="003A6DB5"/>
    <w:rsid w:val="003A7981"/>
    <w:rsid w:val="003B1C3A"/>
    <w:rsid w:val="003B3A1B"/>
    <w:rsid w:val="003B4C48"/>
    <w:rsid w:val="003B5352"/>
    <w:rsid w:val="003B606B"/>
    <w:rsid w:val="003B6A7D"/>
    <w:rsid w:val="003B7BBB"/>
    <w:rsid w:val="003C1C34"/>
    <w:rsid w:val="003C1DB1"/>
    <w:rsid w:val="003C25CA"/>
    <w:rsid w:val="003C2F58"/>
    <w:rsid w:val="003C422B"/>
    <w:rsid w:val="003C4A2D"/>
    <w:rsid w:val="003C52A8"/>
    <w:rsid w:val="003C5A34"/>
    <w:rsid w:val="003C6B35"/>
    <w:rsid w:val="003C7DC4"/>
    <w:rsid w:val="003C7FB8"/>
    <w:rsid w:val="003D004A"/>
    <w:rsid w:val="003D0A24"/>
    <w:rsid w:val="003D19D5"/>
    <w:rsid w:val="003D2953"/>
    <w:rsid w:val="003D2A82"/>
    <w:rsid w:val="003D318C"/>
    <w:rsid w:val="003D5113"/>
    <w:rsid w:val="003D5DBA"/>
    <w:rsid w:val="003D7983"/>
    <w:rsid w:val="003E011C"/>
    <w:rsid w:val="003E0AEA"/>
    <w:rsid w:val="003E0C9D"/>
    <w:rsid w:val="003E0E2B"/>
    <w:rsid w:val="003E192C"/>
    <w:rsid w:val="003E25C5"/>
    <w:rsid w:val="003E3F04"/>
    <w:rsid w:val="003E569C"/>
    <w:rsid w:val="003E5A2A"/>
    <w:rsid w:val="003E6381"/>
    <w:rsid w:val="003E663A"/>
    <w:rsid w:val="003E6A23"/>
    <w:rsid w:val="003E7286"/>
    <w:rsid w:val="003E7613"/>
    <w:rsid w:val="003E7DB7"/>
    <w:rsid w:val="003F0649"/>
    <w:rsid w:val="003F0B68"/>
    <w:rsid w:val="003F0B7C"/>
    <w:rsid w:val="003F499A"/>
    <w:rsid w:val="003F5055"/>
    <w:rsid w:val="003F5081"/>
    <w:rsid w:val="003F707C"/>
    <w:rsid w:val="003F7328"/>
    <w:rsid w:val="003F7C95"/>
    <w:rsid w:val="00401679"/>
    <w:rsid w:val="00401BED"/>
    <w:rsid w:val="0040268B"/>
    <w:rsid w:val="004049C6"/>
    <w:rsid w:val="00407B9B"/>
    <w:rsid w:val="00407C72"/>
    <w:rsid w:val="004103A2"/>
    <w:rsid w:val="004107B4"/>
    <w:rsid w:val="00410E26"/>
    <w:rsid w:val="00410EC6"/>
    <w:rsid w:val="0041193D"/>
    <w:rsid w:val="0041215B"/>
    <w:rsid w:val="004137E8"/>
    <w:rsid w:val="0041644C"/>
    <w:rsid w:val="0041660C"/>
    <w:rsid w:val="00420B41"/>
    <w:rsid w:val="00420E0C"/>
    <w:rsid w:val="00424762"/>
    <w:rsid w:val="004248EC"/>
    <w:rsid w:val="00425934"/>
    <w:rsid w:val="00426456"/>
    <w:rsid w:val="00426D29"/>
    <w:rsid w:val="00427719"/>
    <w:rsid w:val="00434642"/>
    <w:rsid w:val="00440098"/>
    <w:rsid w:val="00440239"/>
    <w:rsid w:val="004407CC"/>
    <w:rsid w:val="00441891"/>
    <w:rsid w:val="004425A2"/>
    <w:rsid w:val="00442B3E"/>
    <w:rsid w:val="00445D1C"/>
    <w:rsid w:val="00445FE0"/>
    <w:rsid w:val="004468A0"/>
    <w:rsid w:val="004506A7"/>
    <w:rsid w:val="004509A0"/>
    <w:rsid w:val="00452A81"/>
    <w:rsid w:val="004538F6"/>
    <w:rsid w:val="00454EE9"/>
    <w:rsid w:val="00456EB0"/>
    <w:rsid w:val="00461232"/>
    <w:rsid w:val="0046271E"/>
    <w:rsid w:val="004632FD"/>
    <w:rsid w:val="00466FBE"/>
    <w:rsid w:val="00467155"/>
    <w:rsid w:val="00470E96"/>
    <w:rsid w:val="00470EF3"/>
    <w:rsid w:val="0047180F"/>
    <w:rsid w:val="00471818"/>
    <w:rsid w:val="004731B3"/>
    <w:rsid w:val="00473327"/>
    <w:rsid w:val="00473E72"/>
    <w:rsid w:val="0047460F"/>
    <w:rsid w:val="00474922"/>
    <w:rsid w:val="00475192"/>
    <w:rsid w:val="004756CB"/>
    <w:rsid w:val="00475B61"/>
    <w:rsid w:val="00476BAD"/>
    <w:rsid w:val="00476FFF"/>
    <w:rsid w:val="004775FE"/>
    <w:rsid w:val="004778D8"/>
    <w:rsid w:val="00477A1D"/>
    <w:rsid w:val="004803AD"/>
    <w:rsid w:val="00481736"/>
    <w:rsid w:val="0048291E"/>
    <w:rsid w:val="00482B6C"/>
    <w:rsid w:val="00482B9A"/>
    <w:rsid w:val="00486416"/>
    <w:rsid w:val="00486550"/>
    <w:rsid w:val="0048728A"/>
    <w:rsid w:val="004875EB"/>
    <w:rsid w:val="00492420"/>
    <w:rsid w:val="00492932"/>
    <w:rsid w:val="004946D3"/>
    <w:rsid w:val="00494D31"/>
    <w:rsid w:val="00495AA3"/>
    <w:rsid w:val="00495BF5"/>
    <w:rsid w:val="00497371"/>
    <w:rsid w:val="004974AA"/>
    <w:rsid w:val="00497847"/>
    <w:rsid w:val="004A0BF4"/>
    <w:rsid w:val="004A1232"/>
    <w:rsid w:val="004A2883"/>
    <w:rsid w:val="004A2A44"/>
    <w:rsid w:val="004A32A0"/>
    <w:rsid w:val="004A385E"/>
    <w:rsid w:val="004A3CBD"/>
    <w:rsid w:val="004A3ECF"/>
    <w:rsid w:val="004A55E6"/>
    <w:rsid w:val="004A5899"/>
    <w:rsid w:val="004A699F"/>
    <w:rsid w:val="004B012E"/>
    <w:rsid w:val="004B09AA"/>
    <w:rsid w:val="004B09B7"/>
    <w:rsid w:val="004B1495"/>
    <w:rsid w:val="004B18F3"/>
    <w:rsid w:val="004B1F86"/>
    <w:rsid w:val="004B368C"/>
    <w:rsid w:val="004B5BE0"/>
    <w:rsid w:val="004B5E1E"/>
    <w:rsid w:val="004B67FF"/>
    <w:rsid w:val="004B72A5"/>
    <w:rsid w:val="004B7961"/>
    <w:rsid w:val="004B7B76"/>
    <w:rsid w:val="004B7BB4"/>
    <w:rsid w:val="004B7C14"/>
    <w:rsid w:val="004C21BA"/>
    <w:rsid w:val="004C2C3C"/>
    <w:rsid w:val="004C3406"/>
    <w:rsid w:val="004C4192"/>
    <w:rsid w:val="004C5781"/>
    <w:rsid w:val="004C730E"/>
    <w:rsid w:val="004D00E4"/>
    <w:rsid w:val="004D02F3"/>
    <w:rsid w:val="004D0E73"/>
    <w:rsid w:val="004D15F5"/>
    <w:rsid w:val="004D2394"/>
    <w:rsid w:val="004D455B"/>
    <w:rsid w:val="004D46AC"/>
    <w:rsid w:val="004D5890"/>
    <w:rsid w:val="004D5B39"/>
    <w:rsid w:val="004D68B4"/>
    <w:rsid w:val="004D6A45"/>
    <w:rsid w:val="004D7E88"/>
    <w:rsid w:val="004E0910"/>
    <w:rsid w:val="004E094F"/>
    <w:rsid w:val="004E1468"/>
    <w:rsid w:val="004E28AF"/>
    <w:rsid w:val="004E2AE9"/>
    <w:rsid w:val="004E4B03"/>
    <w:rsid w:val="004E6858"/>
    <w:rsid w:val="004F18C7"/>
    <w:rsid w:val="004F1BB9"/>
    <w:rsid w:val="004F2039"/>
    <w:rsid w:val="004F2539"/>
    <w:rsid w:val="004F2670"/>
    <w:rsid w:val="004F2A84"/>
    <w:rsid w:val="004F300B"/>
    <w:rsid w:val="004F3C80"/>
    <w:rsid w:val="004F47D0"/>
    <w:rsid w:val="004F5B4E"/>
    <w:rsid w:val="004F70F9"/>
    <w:rsid w:val="004F7FE4"/>
    <w:rsid w:val="00500080"/>
    <w:rsid w:val="00503090"/>
    <w:rsid w:val="00503935"/>
    <w:rsid w:val="00504610"/>
    <w:rsid w:val="00504EDC"/>
    <w:rsid w:val="005050B8"/>
    <w:rsid w:val="00505E14"/>
    <w:rsid w:val="00506433"/>
    <w:rsid w:val="0050646E"/>
    <w:rsid w:val="00512C95"/>
    <w:rsid w:val="00512CD1"/>
    <w:rsid w:val="00514365"/>
    <w:rsid w:val="005150A5"/>
    <w:rsid w:val="00515446"/>
    <w:rsid w:val="00515778"/>
    <w:rsid w:val="00516868"/>
    <w:rsid w:val="00516A25"/>
    <w:rsid w:val="00517EDD"/>
    <w:rsid w:val="00521843"/>
    <w:rsid w:val="005220AA"/>
    <w:rsid w:val="0052229D"/>
    <w:rsid w:val="0052259F"/>
    <w:rsid w:val="005251A5"/>
    <w:rsid w:val="00525513"/>
    <w:rsid w:val="005257D6"/>
    <w:rsid w:val="00525FE7"/>
    <w:rsid w:val="005268F0"/>
    <w:rsid w:val="005274A2"/>
    <w:rsid w:val="005305F8"/>
    <w:rsid w:val="005314FB"/>
    <w:rsid w:val="00534922"/>
    <w:rsid w:val="005368FC"/>
    <w:rsid w:val="005377CA"/>
    <w:rsid w:val="00537F67"/>
    <w:rsid w:val="0054017C"/>
    <w:rsid w:val="0054229A"/>
    <w:rsid w:val="0054421B"/>
    <w:rsid w:val="00544395"/>
    <w:rsid w:val="005443EA"/>
    <w:rsid w:val="00544B55"/>
    <w:rsid w:val="00545642"/>
    <w:rsid w:val="005465CB"/>
    <w:rsid w:val="005469FA"/>
    <w:rsid w:val="005472EF"/>
    <w:rsid w:val="00550F5F"/>
    <w:rsid w:val="0055238A"/>
    <w:rsid w:val="00552778"/>
    <w:rsid w:val="00552C4C"/>
    <w:rsid w:val="00552F91"/>
    <w:rsid w:val="0055411D"/>
    <w:rsid w:val="00555679"/>
    <w:rsid w:val="005558C1"/>
    <w:rsid w:val="005558D1"/>
    <w:rsid w:val="00556D3A"/>
    <w:rsid w:val="00560214"/>
    <w:rsid w:val="00560A00"/>
    <w:rsid w:val="005617DB"/>
    <w:rsid w:val="00562436"/>
    <w:rsid w:val="00562674"/>
    <w:rsid w:val="005632B1"/>
    <w:rsid w:val="00563F0A"/>
    <w:rsid w:val="0056491B"/>
    <w:rsid w:val="005652DC"/>
    <w:rsid w:val="00565D83"/>
    <w:rsid w:val="00566C24"/>
    <w:rsid w:val="005701B3"/>
    <w:rsid w:val="00571E87"/>
    <w:rsid w:val="0057510D"/>
    <w:rsid w:val="00575605"/>
    <w:rsid w:val="0057615C"/>
    <w:rsid w:val="005765A6"/>
    <w:rsid w:val="0057719B"/>
    <w:rsid w:val="005771F1"/>
    <w:rsid w:val="00577BD3"/>
    <w:rsid w:val="00581619"/>
    <w:rsid w:val="0058291B"/>
    <w:rsid w:val="00583875"/>
    <w:rsid w:val="005856FA"/>
    <w:rsid w:val="00586485"/>
    <w:rsid w:val="0058682D"/>
    <w:rsid w:val="00591F5E"/>
    <w:rsid w:val="00592F67"/>
    <w:rsid w:val="0059307D"/>
    <w:rsid w:val="00593AC0"/>
    <w:rsid w:val="00593EBE"/>
    <w:rsid w:val="00594203"/>
    <w:rsid w:val="005951F6"/>
    <w:rsid w:val="00595219"/>
    <w:rsid w:val="00595B6B"/>
    <w:rsid w:val="00595D38"/>
    <w:rsid w:val="005A0E3F"/>
    <w:rsid w:val="005A1A97"/>
    <w:rsid w:val="005A26F0"/>
    <w:rsid w:val="005A2DF4"/>
    <w:rsid w:val="005A32EA"/>
    <w:rsid w:val="005A3F74"/>
    <w:rsid w:val="005A4ECF"/>
    <w:rsid w:val="005A5B64"/>
    <w:rsid w:val="005A6D3B"/>
    <w:rsid w:val="005A709D"/>
    <w:rsid w:val="005A7260"/>
    <w:rsid w:val="005B0430"/>
    <w:rsid w:val="005B0661"/>
    <w:rsid w:val="005B0769"/>
    <w:rsid w:val="005B177A"/>
    <w:rsid w:val="005B1B3C"/>
    <w:rsid w:val="005B259B"/>
    <w:rsid w:val="005B2927"/>
    <w:rsid w:val="005B39B5"/>
    <w:rsid w:val="005B4423"/>
    <w:rsid w:val="005B60F5"/>
    <w:rsid w:val="005B62D8"/>
    <w:rsid w:val="005B64EB"/>
    <w:rsid w:val="005B6616"/>
    <w:rsid w:val="005B670E"/>
    <w:rsid w:val="005B6984"/>
    <w:rsid w:val="005C01B0"/>
    <w:rsid w:val="005C1C66"/>
    <w:rsid w:val="005C2FCC"/>
    <w:rsid w:val="005C3753"/>
    <w:rsid w:val="005C47A2"/>
    <w:rsid w:val="005C555B"/>
    <w:rsid w:val="005C5630"/>
    <w:rsid w:val="005C79E5"/>
    <w:rsid w:val="005C7E50"/>
    <w:rsid w:val="005D01AE"/>
    <w:rsid w:val="005D07DC"/>
    <w:rsid w:val="005D1E6A"/>
    <w:rsid w:val="005D219E"/>
    <w:rsid w:val="005D3AEE"/>
    <w:rsid w:val="005D525F"/>
    <w:rsid w:val="005D5A05"/>
    <w:rsid w:val="005D6397"/>
    <w:rsid w:val="005D6427"/>
    <w:rsid w:val="005D660D"/>
    <w:rsid w:val="005D672D"/>
    <w:rsid w:val="005D6E66"/>
    <w:rsid w:val="005D7242"/>
    <w:rsid w:val="005D7AFD"/>
    <w:rsid w:val="005E0820"/>
    <w:rsid w:val="005E1400"/>
    <w:rsid w:val="005E2EE9"/>
    <w:rsid w:val="005E2FD3"/>
    <w:rsid w:val="005E4DB8"/>
    <w:rsid w:val="005E6674"/>
    <w:rsid w:val="005E6A31"/>
    <w:rsid w:val="005E6FB7"/>
    <w:rsid w:val="005E7BF6"/>
    <w:rsid w:val="005F2654"/>
    <w:rsid w:val="005F36FD"/>
    <w:rsid w:val="005F60B1"/>
    <w:rsid w:val="005F6D94"/>
    <w:rsid w:val="00600E1F"/>
    <w:rsid w:val="006033DB"/>
    <w:rsid w:val="006033E8"/>
    <w:rsid w:val="00603459"/>
    <w:rsid w:val="00603E06"/>
    <w:rsid w:val="00604178"/>
    <w:rsid w:val="006045F7"/>
    <w:rsid w:val="006056EB"/>
    <w:rsid w:val="00605886"/>
    <w:rsid w:val="00607141"/>
    <w:rsid w:val="0061026D"/>
    <w:rsid w:val="00610BAC"/>
    <w:rsid w:val="00611985"/>
    <w:rsid w:val="00612BBA"/>
    <w:rsid w:val="006147D7"/>
    <w:rsid w:val="006163AA"/>
    <w:rsid w:val="006177AB"/>
    <w:rsid w:val="00620B05"/>
    <w:rsid w:val="00623551"/>
    <w:rsid w:val="00623D07"/>
    <w:rsid w:val="00625422"/>
    <w:rsid w:val="00625D6F"/>
    <w:rsid w:val="00625D8A"/>
    <w:rsid w:val="006262F3"/>
    <w:rsid w:val="006304DD"/>
    <w:rsid w:val="00631D3E"/>
    <w:rsid w:val="006324A4"/>
    <w:rsid w:val="00632B9A"/>
    <w:rsid w:val="0063320F"/>
    <w:rsid w:val="0063376F"/>
    <w:rsid w:val="00634C82"/>
    <w:rsid w:val="0063659C"/>
    <w:rsid w:val="006372F4"/>
    <w:rsid w:val="0064046D"/>
    <w:rsid w:val="006404C7"/>
    <w:rsid w:val="00640EBB"/>
    <w:rsid w:val="006428D0"/>
    <w:rsid w:val="0064389D"/>
    <w:rsid w:val="00644B1E"/>
    <w:rsid w:val="00644DC1"/>
    <w:rsid w:val="00644F9D"/>
    <w:rsid w:val="00647EFA"/>
    <w:rsid w:val="00650971"/>
    <w:rsid w:val="0065261D"/>
    <w:rsid w:val="0065283A"/>
    <w:rsid w:val="00652F5E"/>
    <w:rsid w:val="006547C7"/>
    <w:rsid w:val="006551ED"/>
    <w:rsid w:val="00656C1C"/>
    <w:rsid w:val="006574DB"/>
    <w:rsid w:val="006611E5"/>
    <w:rsid w:val="00662487"/>
    <w:rsid w:val="00662D34"/>
    <w:rsid w:val="006630FE"/>
    <w:rsid w:val="006635AE"/>
    <w:rsid w:val="006639E6"/>
    <w:rsid w:val="00663F27"/>
    <w:rsid w:val="00664B76"/>
    <w:rsid w:val="00664BD3"/>
    <w:rsid w:val="00664BD6"/>
    <w:rsid w:val="00665DBF"/>
    <w:rsid w:val="00665EB6"/>
    <w:rsid w:val="00671A18"/>
    <w:rsid w:val="00673E48"/>
    <w:rsid w:val="00673EBE"/>
    <w:rsid w:val="00674753"/>
    <w:rsid w:val="006760D6"/>
    <w:rsid w:val="0067627C"/>
    <w:rsid w:val="0067711C"/>
    <w:rsid w:val="006807E2"/>
    <w:rsid w:val="00682676"/>
    <w:rsid w:val="00683382"/>
    <w:rsid w:val="00685806"/>
    <w:rsid w:val="00685D00"/>
    <w:rsid w:val="00686205"/>
    <w:rsid w:val="00686438"/>
    <w:rsid w:val="0068666A"/>
    <w:rsid w:val="00687623"/>
    <w:rsid w:val="00687E44"/>
    <w:rsid w:val="00690213"/>
    <w:rsid w:val="0069051C"/>
    <w:rsid w:val="0069128F"/>
    <w:rsid w:val="0069205A"/>
    <w:rsid w:val="00692991"/>
    <w:rsid w:val="006937A8"/>
    <w:rsid w:val="00693B9B"/>
    <w:rsid w:val="00693EB5"/>
    <w:rsid w:val="006941BB"/>
    <w:rsid w:val="00696CB2"/>
    <w:rsid w:val="006A010F"/>
    <w:rsid w:val="006A0C10"/>
    <w:rsid w:val="006A136B"/>
    <w:rsid w:val="006A21AA"/>
    <w:rsid w:val="006A2792"/>
    <w:rsid w:val="006A2CE4"/>
    <w:rsid w:val="006A395A"/>
    <w:rsid w:val="006A4731"/>
    <w:rsid w:val="006A552D"/>
    <w:rsid w:val="006A587A"/>
    <w:rsid w:val="006A59FC"/>
    <w:rsid w:val="006A62B5"/>
    <w:rsid w:val="006A6A77"/>
    <w:rsid w:val="006A7F17"/>
    <w:rsid w:val="006B1065"/>
    <w:rsid w:val="006B118E"/>
    <w:rsid w:val="006B1908"/>
    <w:rsid w:val="006B2BC5"/>
    <w:rsid w:val="006B31C3"/>
    <w:rsid w:val="006B5226"/>
    <w:rsid w:val="006B5979"/>
    <w:rsid w:val="006B609F"/>
    <w:rsid w:val="006B6217"/>
    <w:rsid w:val="006C0E08"/>
    <w:rsid w:val="006C2EC0"/>
    <w:rsid w:val="006C503B"/>
    <w:rsid w:val="006C5426"/>
    <w:rsid w:val="006C5A9D"/>
    <w:rsid w:val="006C6632"/>
    <w:rsid w:val="006C7D24"/>
    <w:rsid w:val="006D03D2"/>
    <w:rsid w:val="006D116F"/>
    <w:rsid w:val="006D3007"/>
    <w:rsid w:val="006D6495"/>
    <w:rsid w:val="006D6EBB"/>
    <w:rsid w:val="006D7290"/>
    <w:rsid w:val="006D75A8"/>
    <w:rsid w:val="006D7EB8"/>
    <w:rsid w:val="006E06F4"/>
    <w:rsid w:val="006E0E66"/>
    <w:rsid w:val="006E2870"/>
    <w:rsid w:val="006E2B73"/>
    <w:rsid w:val="006E3092"/>
    <w:rsid w:val="006E4597"/>
    <w:rsid w:val="006E4B64"/>
    <w:rsid w:val="006E745F"/>
    <w:rsid w:val="006E759B"/>
    <w:rsid w:val="006F09D9"/>
    <w:rsid w:val="006F0E0A"/>
    <w:rsid w:val="006F0F9C"/>
    <w:rsid w:val="006F2833"/>
    <w:rsid w:val="006F29DB"/>
    <w:rsid w:val="006F37EA"/>
    <w:rsid w:val="006F3B47"/>
    <w:rsid w:val="006F4159"/>
    <w:rsid w:val="006F5CFF"/>
    <w:rsid w:val="006F77FF"/>
    <w:rsid w:val="00702B93"/>
    <w:rsid w:val="00703669"/>
    <w:rsid w:val="00703A15"/>
    <w:rsid w:val="00703CAB"/>
    <w:rsid w:val="00703E4A"/>
    <w:rsid w:val="00704EB0"/>
    <w:rsid w:val="00705311"/>
    <w:rsid w:val="00705F48"/>
    <w:rsid w:val="007063F2"/>
    <w:rsid w:val="00707E73"/>
    <w:rsid w:val="0071067B"/>
    <w:rsid w:val="00711083"/>
    <w:rsid w:val="00711651"/>
    <w:rsid w:val="00711D1F"/>
    <w:rsid w:val="007126C8"/>
    <w:rsid w:val="00712891"/>
    <w:rsid w:val="00712D31"/>
    <w:rsid w:val="00713E7D"/>
    <w:rsid w:val="007148EF"/>
    <w:rsid w:val="007165B5"/>
    <w:rsid w:val="00716AC6"/>
    <w:rsid w:val="007177B2"/>
    <w:rsid w:val="0072046C"/>
    <w:rsid w:val="00722456"/>
    <w:rsid w:val="00723364"/>
    <w:rsid w:val="007241D8"/>
    <w:rsid w:val="0072605E"/>
    <w:rsid w:val="007267D2"/>
    <w:rsid w:val="00726982"/>
    <w:rsid w:val="0072708B"/>
    <w:rsid w:val="007270D0"/>
    <w:rsid w:val="0073111D"/>
    <w:rsid w:val="007317BA"/>
    <w:rsid w:val="0073335C"/>
    <w:rsid w:val="00734529"/>
    <w:rsid w:val="00735EDA"/>
    <w:rsid w:val="00742BAF"/>
    <w:rsid w:val="00743A1E"/>
    <w:rsid w:val="0074557E"/>
    <w:rsid w:val="00745941"/>
    <w:rsid w:val="00745B32"/>
    <w:rsid w:val="007465DC"/>
    <w:rsid w:val="00746B32"/>
    <w:rsid w:val="00747857"/>
    <w:rsid w:val="00747E6E"/>
    <w:rsid w:val="00751A79"/>
    <w:rsid w:val="00751C9E"/>
    <w:rsid w:val="00751F22"/>
    <w:rsid w:val="007525D6"/>
    <w:rsid w:val="0075305F"/>
    <w:rsid w:val="00753440"/>
    <w:rsid w:val="007552C8"/>
    <w:rsid w:val="007552D3"/>
    <w:rsid w:val="00756AD7"/>
    <w:rsid w:val="00756C45"/>
    <w:rsid w:val="00756E9F"/>
    <w:rsid w:val="00757095"/>
    <w:rsid w:val="007636E6"/>
    <w:rsid w:val="00763EA6"/>
    <w:rsid w:val="00764810"/>
    <w:rsid w:val="00765401"/>
    <w:rsid w:val="00767766"/>
    <w:rsid w:val="00767983"/>
    <w:rsid w:val="00767BE4"/>
    <w:rsid w:val="00770F02"/>
    <w:rsid w:val="00772353"/>
    <w:rsid w:val="00772627"/>
    <w:rsid w:val="00772DE5"/>
    <w:rsid w:val="00772E04"/>
    <w:rsid w:val="007749C6"/>
    <w:rsid w:val="00774F5A"/>
    <w:rsid w:val="00776191"/>
    <w:rsid w:val="0078002A"/>
    <w:rsid w:val="007810A0"/>
    <w:rsid w:val="00782E8F"/>
    <w:rsid w:val="0078370E"/>
    <w:rsid w:val="007841F9"/>
    <w:rsid w:val="00785614"/>
    <w:rsid w:val="0078728B"/>
    <w:rsid w:val="007879DF"/>
    <w:rsid w:val="007905C8"/>
    <w:rsid w:val="007905F2"/>
    <w:rsid w:val="007917F2"/>
    <w:rsid w:val="00791ABA"/>
    <w:rsid w:val="00791E87"/>
    <w:rsid w:val="00791FE6"/>
    <w:rsid w:val="00792CB5"/>
    <w:rsid w:val="007933A2"/>
    <w:rsid w:val="00793782"/>
    <w:rsid w:val="00794952"/>
    <w:rsid w:val="007958FC"/>
    <w:rsid w:val="00795FD6"/>
    <w:rsid w:val="007A132C"/>
    <w:rsid w:val="007A1964"/>
    <w:rsid w:val="007A1AA8"/>
    <w:rsid w:val="007A20A5"/>
    <w:rsid w:val="007A24D8"/>
    <w:rsid w:val="007A262C"/>
    <w:rsid w:val="007A3A89"/>
    <w:rsid w:val="007A5FD3"/>
    <w:rsid w:val="007A6DDF"/>
    <w:rsid w:val="007A7054"/>
    <w:rsid w:val="007A71E9"/>
    <w:rsid w:val="007A72A4"/>
    <w:rsid w:val="007A7980"/>
    <w:rsid w:val="007B07BA"/>
    <w:rsid w:val="007B122F"/>
    <w:rsid w:val="007B2459"/>
    <w:rsid w:val="007B2C00"/>
    <w:rsid w:val="007B3608"/>
    <w:rsid w:val="007B373A"/>
    <w:rsid w:val="007B508E"/>
    <w:rsid w:val="007B57C3"/>
    <w:rsid w:val="007C19B0"/>
    <w:rsid w:val="007C23C7"/>
    <w:rsid w:val="007C378C"/>
    <w:rsid w:val="007C39C2"/>
    <w:rsid w:val="007C3C30"/>
    <w:rsid w:val="007C4255"/>
    <w:rsid w:val="007C56A2"/>
    <w:rsid w:val="007C5EBD"/>
    <w:rsid w:val="007C6096"/>
    <w:rsid w:val="007D109F"/>
    <w:rsid w:val="007D29E4"/>
    <w:rsid w:val="007D301F"/>
    <w:rsid w:val="007D308E"/>
    <w:rsid w:val="007D31A9"/>
    <w:rsid w:val="007D3713"/>
    <w:rsid w:val="007D3772"/>
    <w:rsid w:val="007D5750"/>
    <w:rsid w:val="007D57F4"/>
    <w:rsid w:val="007D62F0"/>
    <w:rsid w:val="007D63DC"/>
    <w:rsid w:val="007D781C"/>
    <w:rsid w:val="007E0087"/>
    <w:rsid w:val="007E120C"/>
    <w:rsid w:val="007E1B45"/>
    <w:rsid w:val="007E213E"/>
    <w:rsid w:val="007E28E5"/>
    <w:rsid w:val="007E4507"/>
    <w:rsid w:val="007E560D"/>
    <w:rsid w:val="007E5D9A"/>
    <w:rsid w:val="007E5F56"/>
    <w:rsid w:val="007E6C92"/>
    <w:rsid w:val="007E7748"/>
    <w:rsid w:val="007F02B3"/>
    <w:rsid w:val="007F2DCB"/>
    <w:rsid w:val="007F42F2"/>
    <w:rsid w:val="007F4406"/>
    <w:rsid w:val="007F47CA"/>
    <w:rsid w:val="007F507F"/>
    <w:rsid w:val="007F72A9"/>
    <w:rsid w:val="00800094"/>
    <w:rsid w:val="00800816"/>
    <w:rsid w:val="00800F4A"/>
    <w:rsid w:val="008010C6"/>
    <w:rsid w:val="00802A0B"/>
    <w:rsid w:val="0080429C"/>
    <w:rsid w:val="00804701"/>
    <w:rsid w:val="008058EE"/>
    <w:rsid w:val="00805D66"/>
    <w:rsid w:val="00807789"/>
    <w:rsid w:val="00810C45"/>
    <w:rsid w:val="00812A1F"/>
    <w:rsid w:val="00815C76"/>
    <w:rsid w:val="00821250"/>
    <w:rsid w:val="00822F65"/>
    <w:rsid w:val="0082340E"/>
    <w:rsid w:val="00823BE7"/>
    <w:rsid w:val="00824968"/>
    <w:rsid w:val="00824A12"/>
    <w:rsid w:val="00825032"/>
    <w:rsid w:val="00827DC5"/>
    <w:rsid w:val="008319F6"/>
    <w:rsid w:val="00833B31"/>
    <w:rsid w:val="0083470C"/>
    <w:rsid w:val="0083525C"/>
    <w:rsid w:val="00835C01"/>
    <w:rsid w:val="0083633E"/>
    <w:rsid w:val="008366D9"/>
    <w:rsid w:val="00836DBA"/>
    <w:rsid w:val="00837888"/>
    <w:rsid w:val="00840521"/>
    <w:rsid w:val="00840B84"/>
    <w:rsid w:val="00842D98"/>
    <w:rsid w:val="00844CAB"/>
    <w:rsid w:val="00845672"/>
    <w:rsid w:val="00845785"/>
    <w:rsid w:val="00845BBD"/>
    <w:rsid w:val="00845DE9"/>
    <w:rsid w:val="00846200"/>
    <w:rsid w:val="00846FE3"/>
    <w:rsid w:val="008471BE"/>
    <w:rsid w:val="008475DF"/>
    <w:rsid w:val="0085058C"/>
    <w:rsid w:val="00851172"/>
    <w:rsid w:val="0085466F"/>
    <w:rsid w:val="00854DAC"/>
    <w:rsid w:val="0085573E"/>
    <w:rsid w:val="008564DC"/>
    <w:rsid w:val="00860273"/>
    <w:rsid w:val="00860518"/>
    <w:rsid w:val="0086243E"/>
    <w:rsid w:val="00862D99"/>
    <w:rsid w:val="0086301B"/>
    <w:rsid w:val="00864AFD"/>
    <w:rsid w:val="008652E5"/>
    <w:rsid w:val="00865F95"/>
    <w:rsid w:val="00866C2D"/>
    <w:rsid w:val="00867A2F"/>
    <w:rsid w:val="00867D9C"/>
    <w:rsid w:val="00867FD9"/>
    <w:rsid w:val="008711AC"/>
    <w:rsid w:val="008711C6"/>
    <w:rsid w:val="00872369"/>
    <w:rsid w:val="00872F53"/>
    <w:rsid w:val="0087375C"/>
    <w:rsid w:val="00873DE3"/>
    <w:rsid w:val="00875193"/>
    <w:rsid w:val="00875552"/>
    <w:rsid w:val="008757D9"/>
    <w:rsid w:val="008763F7"/>
    <w:rsid w:val="008766E1"/>
    <w:rsid w:val="008814C1"/>
    <w:rsid w:val="00882969"/>
    <w:rsid w:val="00883010"/>
    <w:rsid w:val="00883099"/>
    <w:rsid w:val="00883881"/>
    <w:rsid w:val="00884876"/>
    <w:rsid w:val="00885C1C"/>
    <w:rsid w:val="00886C7F"/>
    <w:rsid w:val="00887213"/>
    <w:rsid w:val="00887492"/>
    <w:rsid w:val="00887914"/>
    <w:rsid w:val="00887C15"/>
    <w:rsid w:val="00890292"/>
    <w:rsid w:val="00890625"/>
    <w:rsid w:val="0089080A"/>
    <w:rsid w:val="00890B2C"/>
    <w:rsid w:val="008924FF"/>
    <w:rsid w:val="008925E4"/>
    <w:rsid w:val="0089264B"/>
    <w:rsid w:val="00894C4C"/>
    <w:rsid w:val="0089514C"/>
    <w:rsid w:val="0089599C"/>
    <w:rsid w:val="00895BD1"/>
    <w:rsid w:val="00895FA6"/>
    <w:rsid w:val="00896345"/>
    <w:rsid w:val="00897853"/>
    <w:rsid w:val="008A05EA"/>
    <w:rsid w:val="008A0B6B"/>
    <w:rsid w:val="008A13E5"/>
    <w:rsid w:val="008A18B3"/>
    <w:rsid w:val="008A398D"/>
    <w:rsid w:val="008A458C"/>
    <w:rsid w:val="008A4B76"/>
    <w:rsid w:val="008A59E9"/>
    <w:rsid w:val="008A6E00"/>
    <w:rsid w:val="008A6F70"/>
    <w:rsid w:val="008B0C38"/>
    <w:rsid w:val="008B130F"/>
    <w:rsid w:val="008B18C3"/>
    <w:rsid w:val="008B1E34"/>
    <w:rsid w:val="008B4915"/>
    <w:rsid w:val="008B5A50"/>
    <w:rsid w:val="008C0CB4"/>
    <w:rsid w:val="008C0E29"/>
    <w:rsid w:val="008C3801"/>
    <w:rsid w:val="008C3DB3"/>
    <w:rsid w:val="008C48D6"/>
    <w:rsid w:val="008D0114"/>
    <w:rsid w:val="008D1AF2"/>
    <w:rsid w:val="008D2504"/>
    <w:rsid w:val="008D2935"/>
    <w:rsid w:val="008D2C71"/>
    <w:rsid w:val="008D3155"/>
    <w:rsid w:val="008D5979"/>
    <w:rsid w:val="008D6CE8"/>
    <w:rsid w:val="008D76EF"/>
    <w:rsid w:val="008D79FA"/>
    <w:rsid w:val="008E0247"/>
    <w:rsid w:val="008E045A"/>
    <w:rsid w:val="008E1CEB"/>
    <w:rsid w:val="008E3015"/>
    <w:rsid w:val="008E413E"/>
    <w:rsid w:val="008E49AC"/>
    <w:rsid w:val="008E6C77"/>
    <w:rsid w:val="008E6D43"/>
    <w:rsid w:val="008E6EF0"/>
    <w:rsid w:val="008E721C"/>
    <w:rsid w:val="008E779B"/>
    <w:rsid w:val="008E793B"/>
    <w:rsid w:val="008F07AC"/>
    <w:rsid w:val="008F2FE2"/>
    <w:rsid w:val="008F375C"/>
    <w:rsid w:val="008F37C8"/>
    <w:rsid w:val="008F452A"/>
    <w:rsid w:val="008F500D"/>
    <w:rsid w:val="008F62A1"/>
    <w:rsid w:val="008F6B0E"/>
    <w:rsid w:val="008F6C24"/>
    <w:rsid w:val="0090005F"/>
    <w:rsid w:val="009023F7"/>
    <w:rsid w:val="00903A03"/>
    <w:rsid w:val="00904316"/>
    <w:rsid w:val="00904521"/>
    <w:rsid w:val="0090466C"/>
    <w:rsid w:val="00906C77"/>
    <w:rsid w:val="009105B6"/>
    <w:rsid w:val="009112F4"/>
    <w:rsid w:val="009119A8"/>
    <w:rsid w:val="00912D23"/>
    <w:rsid w:val="00914084"/>
    <w:rsid w:val="009140C6"/>
    <w:rsid w:val="00915868"/>
    <w:rsid w:val="009161D6"/>
    <w:rsid w:val="00917E8E"/>
    <w:rsid w:val="00920E83"/>
    <w:rsid w:val="00921B17"/>
    <w:rsid w:val="00921F3B"/>
    <w:rsid w:val="00923ABA"/>
    <w:rsid w:val="00923CEF"/>
    <w:rsid w:val="0092477E"/>
    <w:rsid w:val="00924F30"/>
    <w:rsid w:val="00925891"/>
    <w:rsid w:val="00926139"/>
    <w:rsid w:val="00930C51"/>
    <w:rsid w:val="00931192"/>
    <w:rsid w:val="00931426"/>
    <w:rsid w:val="00933560"/>
    <w:rsid w:val="00933F6D"/>
    <w:rsid w:val="009346C4"/>
    <w:rsid w:val="009358B4"/>
    <w:rsid w:val="009361A1"/>
    <w:rsid w:val="00936BF6"/>
    <w:rsid w:val="009370BC"/>
    <w:rsid w:val="00937AEB"/>
    <w:rsid w:val="0094072F"/>
    <w:rsid w:val="009434D1"/>
    <w:rsid w:val="0094461F"/>
    <w:rsid w:val="00944D53"/>
    <w:rsid w:val="00947A20"/>
    <w:rsid w:val="00947C32"/>
    <w:rsid w:val="00951956"/>
    <w:rsid w:val="0095273B"/>
    <w:rsid w:val="00953395"/>
    <w:rsid w:val="0095345F"/>
    <w:rsid w:val="00954750"/>
    <w:rsid w:val="00955089"/>
    <w:rsid w:val="00956A12"/>
    <w:rsid w:val="00956FD6"/>
    <w:rsid w:val="00957E31"/>
    <w:rsid w:val="00961D3F"/>
    <w:rsid w:val="00962004"/>
    <w:rsid w:val="009655BF"/>
    <w:rsid w:val="00967169"/>
    <w:rsid w:val="0096784E"/>
    <w:rsid w:val="0096795C"/>
    <w:rsid w:val="0097007C"/>
    <w:rsid w:val="00970F57"/>
    <w:rsid w:val="00972A0D"/>
    <w:rsid w:val="00972C5F"/>
    <w:rsid w:val="00972D8D"/>
    <w:rsid w:val="0097366B"/>
    <w:rsid w:val="009736EE"/>
    <w:rsid w:val="00973A8E"/>
    <w:rsid w:val="00974918"/>
    <w:rsid w:val="009753D4"/>
    <w:rsid w:val="009758FF"/>
    <w:rsid w:val="00975986"/>
    <w:rsid w:val="0097639E"/>
    <w:rsid w:val="009771B5"/>
    <w:rsid w:val="009773A1"/>
    <w:rsid w:val="00980D33"/>
    <w:rsid w:val="0098253A"/>
    <w:rsid w:val="00983404"/>
    <w:rsid w:val="009837D7"/>
    <w:rsid w:val="0098584A"/>
    <w:rsid w:val="009861A2"/>
    <w:rsid w:val="00986F29"/>
    <w:rsid w:val="00987912"/>
    <w:rsid w:val="009910C3"/>
    <w:rsid w:val="00991986"/>
    <w:rsid w:val="00991D41"/>
    <w:rsid w:val="00991E1C"/>
    <w:rsid w:val="00992BD2"/>
    <w:rsid w:val="009945A6"/>
    <w:rsid w:val="00995C9B"/>
    <w:rsid w:val="009A0747"/>
    <w:rsid w:val="009A3597"/>
    <w:rsid w:val="009A4312"/>
    <w:rsid w:val="009A536E"/>
    <w:rsid w:val="009A68AE"/>
    <w:rsid w:val="009A6B41"/>
    <w:rsid w:val="009A7BBF"/>
    <w:rsid w:val="009B0107"/>
    <w:rsid w:val="009B0B02"/>
    <w:rsid w:val="009B17C2"/>
    <w:rsid w:val="009B4B1E"/>
    <w:rsid w:val="009B6502"/>
    <w:rsid w:val="009B798D"/>
    <w:rsid w:val="009C027B"/>
    <w:rsid w:val="009C067C"/>
    <w:rsid w:val="009C1029"/>
    <w:rsid w:val="009C52F5"/>
    <w:rsid w:val="009C5EAF"/>
    <w:rsid w:val="009C60FD"/>
    <w:rsid w:val="009C677F"/>
    <w:rsid w:val="009C742D"/>
    <w:rsid w:val="009C79B1"/>
    <w:rsid w:val="009D0DB7"/>
    <w:rsid w:val="009D1594"/>
    <w:rsid w:val="009D1ABE"/>
    <w:rsid w:val="009D24BD"/>
    <w:rsid w:val="009D35FF"/>
    <w:rsid w:val="009D414D"/>
    <w:rsid w:val="009D43C5"/>
    <w:rsid w:val="009D4563"/>
    <w:rsid w:val="009D68DE"/>
    <w:rsid w:val="009D7EC1"/>
    <w:rsid w:val="009E0390"/>
    <w:rsid w:val="009E193C"/>
    <w:rsid w:val="009E2D78"/>
    <w:rsid w:val="009E313D"/>
    <w:rsid w:val="009E3525"/>
    <w:rsid w:val="009E3E0F"/>
    <w:rsid w:val="009E422D"/>
    <w:rsid w:val="009E43B6"/>
    <w:rsid w:val="009E5D78"/>
    <w:rsid w:val="009E6ECC"/>
    <w:rsid w:val="009E7B39"/>
    <w:rsid w:val="009F009F"/>
    <w:rsid w:val="009F01C9"/>
    <w:rsid w:val="009F04B6"/>
    <w:rsid w:val="009F1B1C"/>
    <w:rsid w:val="009F1C2F"/>
    <w:rsid w:val="009F2432"/>
    <w:rsid w:val="009F2FEF"/>
    <w:rsid w:val="009F3CA5"/>
    <w:rsid w:val="009F51F8"/>
    <w:rsid w:val="009F5B59"/>
    <w:rsid w:val="009F6624"/>
    <w:rsid w:val="009F68A0"/>
    <w:rsid w:val="009F6D6E"/>
    <w:rsid w:val="009F7900"/>
    <w:rsid w:val="009F7F5B"/>
    <w:rsid w:val="009F7FC3"/>
    <w:rsid w:val="00A00102"/>
    <w:rsid w:val="00A01637"/>
    <w:rsid w:val="00A0190F"/>
    <w:rsid w:val="00A01B0D"/>
    <w:rsid w:val="00A03486"/>
    <w:rsid w:val="00A04D78"/>
    <w:rsid w:val="00A05196"/>
    <w:rsid w:val="00A07402"/>
    <w:rsid w:val="00A11E62"/>
    <w:rsid w:val="00A12EA6"/>
    <w:rsid w:val="00A15516"/>
    <w:rsid w:val="00A156AA"/>
    <w:rsid w:val="00A15709"/>
    <w:rsid w:val="00A16EC7"/>
    <w:rsid w:val="00A17270"/>
    <w:rsid w:val="00A17999"/>
    <w:rsid w:val="00A17D5F"/>
    <w:rsid w:val="00A204BD"/>
    <w:rsid w:val="00A2080D"/>
    <w:rsid w:val="00A23CB7"/>
    <w:rsid w:val="00A2579D"/>
    <w:rsid w:val="00A315E7"/>
    <w:rsid w:val="00A320A3"/>
    <w:rsid w:val="00A34537"/>
    <w:rsid w:val="00A350BE"/>
    <w:rsid w:val="00A365E9"/>
    <w:rsid w:val="00A36959"/>
    <w:rsid w:val="00A37545"/>
    <w:rsid w:val="00A37FED"/>
    <w:rsid w:val="00A42102"/>
    <w:rsid w:val="00A4221F"/>
    <w:rsid w:val="00A42F45"/>
    <w:rsid w:val="00A45129"/>
    <w:rsid w:val="00A461EA"/>
    <w:rsid w:val="00A4704B"/>
    <w:rsid w:val="00A5036C"/>
    <w:rsid w:val="00A50BA3"/>
    <w:rsid w:val="00A515A6"/>
    <w:rsid w:val="00A517FF"/>
    <w:rsid w:val="00A51BFE"/>
    <w:rsid w:val="00A52469"/>
    <w:rsid w:val="00A53367"/>
    <w:rsid w:val="00A55F7E"/>
    <w:rsid w:val="00A56422"/>
    <w:rsid w:val="00A567D1"/>
    <w:rsid w:val="00A61243"/>
    <w:rsid w:val="00A61475"/>
    <w:rsid w:val="00A61FC8"/>
    <w:rsid w:val="00A624DC"/>
    <w:rsid w:val="00A6366A"/>
    <w:rsid w:val="00A63DD1"/>
    <w:rsid w:val="00A65E51"/>
    <w:rsid w:val="00A67E7A"/>
    <w:rsid w:val="00A7119D"/>
    <w:rsid w:val="00A71F96"/>
    <w:rsid w:val="00A72874"/>
    <w:rsid w:val="00A741B5"/>
    <w:rsid w:val="00A74B9D"/>
    <w:rsid w:val="00A74F5D"/>
    <w:rsid w:val="00A759D2"/>
    <w:rsid w:val="00A76337"/>
    <w:rsid w:val="00A76661"/>
    <w:rsid w:val="00A766CE"/>
    <w:rsid w:val="00A76754"/>
    <w:rsid w:val="00A767BC"/>
    <w:rsid w:val="00A774BE"/>
    <w:rsid w:val="00A77C04"/>
    <w:rsid w:val="00A80601"/>
    <w:rsid w:val="00A8122C"/>
    <w:rsid w:val="00A819E0"/>
    <w:rsid w:val="00A81F78"/>
    <w:rsid w:val="00A83C43"/>
    <w:rsid w:val="00A846DF"/>
    <w:rsid w:val="00A846F7"/>
    <w:rsid w:val="00A84A79"/>
    <w:rsid w:val="00A84AAE"/>
    <w:rsid w:val="00A84F29"/>
    <w:rsid w:val="00A86299"/>
    <w:rsid w:val="00A865CF"/>
    <w:rsid w:val="00A87811"/>
    <w:rsid w:val="00A90A80"/>
    <w:rsid w:val="00A90C72"/>
    <w:rsid w:val="00A935E8"/>
    <w:rsid w:val="00A948EB"/>
    <w:rsid w:val="00A95DA2"/>
    <w:rsid w:val="00A97282"/>
    <w:rsid w:val="00A97C36"/>
    <w:rsid w:val="00AA088E"/>
    <w:rsid w:val="00AA0D12"/>
    <w:rsid w:val="00AA0D54"/>
    <w:rsid w:val="00AA2DF3"/>
    <w:rsid w:val="00AA2E27"/>
    <w:rsid w:val="00AA3535"/>
    <w:rsid w:val="00AA3F8A"/>
    <w:rsid w:val="00AA3FA7"/>
    <w:rsid w:val="00AA650C"/>
    <w:rsid w:val="00AA7D02"/>
    <w:rsid w:val="00AB02BF"/>
    <w:rsid w:val="00AB2F3B"/>
    <w:rsid w:val="00AB3C43"/>
    <w:rsid w:val="00AB3E24"/>
    <w:rsid w:val="00AB463D"/>
    <w:rsid w:val="00AB53E6"/>
    <w:rsid w:val="00AB5CDA"/>
    <w:rsid w:val="00AC084F"/>
    <w:rsid w:val="00AC09FA"/>
    <w:rsid w:val="00AC26CB"/>
    <w:rsid w:val="00AC29EE"/>
    <w:rsid w:val="00AC3842"/>
    <w:rsid w:val="00AC4425"/>
    <w:rsid w:val="00AC4EE1"/>
    <w:rsid w:val="00AC55E7"/>
    <w:rsid w:val="00AC5606"/>
    <w:rsid w:val="00AC605E"/>
    <w:rsid w:val="00AC61C2"/>
    <w:rsid w:val="00AC6257"/>
    <w:rsid w:val="00AC6F85"/>
    <w:rsid w:val="00AC6FD8"/>
    <w:rsid w:val="00AC7B0F"/>
    <w:rsid w:val="00AD0C12"/>
    <w:rsid w:val="00AD10AD"/>
    <w:rsid w:val="00AD1948"/>
    <w:rsid w:val="00AD19AC"/>
    <w:rsid w:val="00AD25D5"/>
    <w:rsid w:val="00AD2B4A"/>
    <w:rsid w:val="00AD2D3E"/>
    <w:rsid w:val="00AD2DD1"/>
    <w:rsid w:val="00AD3343"/>
    <w:rsid w:val="00AD40C1"/>
    <w:rsid w:val="00AD493A"/>
    <w:rsid w:val="00AD7023"/>
    <w:rsid w:val="00AD731E"/>
    <w:rsid w:val="00AD7F7B"/>
    <w:rsid w:val="00AE164E"/>
    <w:rsid w:val="00AE1C6A"/>
    <w:rsid w:val="00AE4282"/>
    <w:rsid w:val="00AE4783"/>
    <w:rsid w:val="00AE47D0"/>
    <w:rsid w:val="00AE4E44"/>
    <w:rsid w:val="00AE690A"/>
    <w:rsid w:val="00AE7BEF"/>
    <w:rsid w:val="00AF1000"/>
    <w:rsid w:val="00AF100D"/>
    <w:rsid w:val="00AF124B"/>
    <w:rsid w:val="00AF2046"/>
    <w:rsid w:val="00AF353C"/>
    <w:rsid w:val="00AF4817"/>
    <w:rsid w:val="00AF4A3A"/>
    <w:rsid w:val="00AF4A72"/>
    <w:rsid w:val="00AF4EFD"/>
    <w:rsid w:val="00AF5309"/>
    <w:rsid w:val="00AF5D5C"/>
    <w:rsid w:val="00AF750A"/>
    <w:rsid w:val="00AF767D"/>
    <w:rsid w:val="00B00CEE"/>
    <w:rsid w:val="00B00EF5"/>
    <w:rsid w:val="00B01AAE"/>
    <w:rsid w:val="00B0460A"/>
    <w:rsid w:val="00B0495E"/>
    <w:rsid w:val="00B070F2"/>
    <w:rsid w:val="00B0721F"/>
    <w:rsid w:val="00B1183F"/>
    <w:rsid w:val="00B11D37"/>
    <w:rsid w:val="00B12A86"/>
    <w:rsid w:val="00B1307A"/>
    <w:rsid w:val="00B14137"/>
    <w:rsid w:val="00B1418E"/>
    <w:rsid w:val="00B14681"/>
    <w:rsid w:val="00B15CBE"/>
    <w:rsid w:val="00B15E8E"/>
    <w:rsid w:val="00B1719C"/>
    <w:rsid w:val="00B17E8E"/>
    <w:rsid w:val="00B20BD2"/>
    <w:rsid w:val="00B21681"/>
    <w:rsid w:val="00B222EB"/>
    <w:rsid w:val="00B23A44"/>
    <w:rsid w:val="00B23E3D"/>
    <w:rsid w:val="00B260BA"/>
    <w:rsid w:val="00B26189"/>
    <w:rsid w:val="00B27617"/>
    <w:rsid w:val="00B30153"/>
    <w:rsid w:val="00B311C8"/>
    <w:rsid w:val="00B33943"/>
    <w:rsid w:val="00B34974"/>
    <w:rsid w:val="00B34A06"/>
    <w:rsid w:val="00B34A9F"/>
    <w:rsid w:val="00B35757"/>
    <w:rsid w:val="00B35BFE"/>
    <w:rsid w:val="00B36036"/>
    <w:rsid w:val="00B36E54"/>
    <w:rsid w:val="00B4070B"/>
    <w:rsid w:val="00B40F41"/>
    <w:rsid w:val="00B413F8"/>
    <w:rsid w:val="00B41AE7"/>
    <w:rsid w:val="00B43062"/>
    <w:rsid w:val="00B43646"/>
    <w:rsid w:val="00B439C0"/>
    <w:rsid w:val="00B44B24"/>
    <w:rsid w:val="00B44E46"/>
    <w:rsid w:val="00B4520C"/>
    <w:rsid w:val="00B45247"/>
    <w:rsid w:val="00B46F06"/>
    <w:rsid w:val="00B4777A"/>
    <w:rsid w:val="00B504A4"/>
    <w:rsid w:val="00B514D4"/>
    <w:rsid w:val="00B52197"/>
    <w:rsid w:val="00B52A93"/>
    <w:rsid w:val="00B52C28"/>
    <w:rsid w:val="00B52D20"/>
    <w:rsid w:val="00B5479E"/>
    <w:rsid w:val="00B55078"/>
    <w:rsid w:val="00B57FFC"/>
    <w:rsid w:val="00B613B5"/>
    <w:rsid w:val="00B614B5"/>
    <w:rsid w:val="00B617FC"/>
    <w:rsid w:val="00B62A0F"/>
    <w:rsid w:val="00B63F30"/>
    <w:rsid w:val="00B63F91"/>
    <w:rsid w:val="00B64ADE"/>
    <w:rsid w:val="00B652A0"/>
    <w:rsid w:val="00B663A2"/>
    <w:rsid w:val="00B67130"/>
    <w:rsid w:val="00B67370"/>
    <w:rsid w:val="00B67C37"/>
    <w:rsid w:val="00B700BC"/>
    <w:rsid w:val="00B70E4F"/>
    <w:rsid w:val="00B73240"/>
    <w:rsid w:val="00B758C4"/>
    <w:rsid w:val="00B76252"/>
    <w:rsid w:val="00B763B2"/>
    <w:rsid w:val="00B7654F"/>
    <w:rsid w:val="00B7693C"/>
    <w:rsid w:val="00B77313"/>
    <w:rsid w:val="00B77564"/>
    <w:rsid w:val="00B776C4"/>
    <w:rsid w:val="00B80961"/>
    <w:rsid w:val="00B80E55"/>
    <w:rsid w:val="00B815D6"/>
    <w:rsid w:val="00B81E97"/>
    <w:rsid w:val="00B81F73"/>
    <w:rsid w:val="00B84BC3"/>
    <w:rsid w:val="00B8616E"/>
    <w:rsid w:val="00B86935"/>
    <w:rsid w:val="00B86BB9"/>
    <w:rsid w:val="00B90349"/>
    <w:rsid w:val="00B90B32"/>
    <w:rsid w:val="00B90E6F"/>
    <w:rsid w:val="00B91F35"/>
    <w:rsid w:val="00B93281"/>
    <w:rsid w:val="00B93D22"/>
    <w:rsid w:val="00B942B5"/>
    <w:rsid w:val="00B94A02"/>
    <w:rsid w:val="00B9690C"/>
    <w:rsid w:val="00B977C0"/>
    <w:rsid w:val="00B97E44"/>
    <w:rsid w:val="00BA2633"/>
    <w:rsid w:val="00BA2C71"/>
    <w:rsid w:val="00BA3208"/>
    <w:rsid w:val="00BA3F98"/>
    <w:rsid w:val="00BA4E26"/>
    <w:rsid w:val="00BA54C5"/>
    <w:rsid w:val="00BA5BE5"/>
    <w:rsid w:val="00BA63B7"/>
    <w:rsid w:val="00BA7FEA"/>
    <w:rsid w:val="00BB0817"/>
    <w:rsid w:val="00BB11B1"/>
    <w:rsid w:val="00BB1531"/>
    <w:rsid w:val="00BB4E2E"/>
    <w:rsid w:val="00BB70D5"/>
    <w:rsid w:val="00BB73C7"/>
    <w:rsid w:val="00BC2186"/>
    <w:rsid w:val="00BC260C"/>
    <w:rsid w:val="00BC303E"/>
    <w:rsid w:val="00BC3341"/>
    <w:rsid w:val="00BC33DD"/>
    <w:rsid w:val="00BC355E"/>
    <w:rsid w:val="00BC4A02"/>
    <w:rsid w:val="00BC650B"/>
    <w:rsid w:val="00BC6906"/>
    <w:rsid w:val="00BC770D"/>
    <w:rsid w:val="00BD2021"/>
    <w:rsid w:val="00BD24D8"/>
    <w:rsid w:val="00BD2FD1"/>
    <w:rsid w:val="00BD303A"/>
    <w:rsid w:val="00BD79B0"/>
    <w:rsid w:val="00BE00CB"/>
    <w:rsid w:val="00BE0B64"/>
    <w:rsid w:val="00BE0D71"/>
    <w:rsid w:val="00BE0E66"/>
    <w:rsid w:val="00BE276C"/>
    <w:rsid w:val="00BE32BE"/>
    <w:rsid w:val="00BE4A7D"/>
    <w:rsid w:val="00BE58AE"/>
    <w:rsid w:val="00BE58F5"/>
    <w:rsid w:val="00BE6868"/>
    <w:rsid w:val="00BF0696"/>
    <w:rsid w:val="00BF0C45"/>
    <w:rsid w:val="00BF0F79"/>
    <w:rsid w:val="00BF1C8E"/>
    <w:rsid w:val="00BF33C4"/>
    <w:rsid w:val="00BF477B"/>
    <w:rsid w:val="00BF4B01"/>
    <w:rsid w:val="00BF4E8D"/>
    <w:rsid w:val="00BF51D1"/>
    <w:rsid w:val="00BF539C"/>
    <w:rsid w:val="00BF7CE3"/>
    <w:rsid w:val="00C00108"/>
    <w:rsid w:val="00C006A4"/>
    <w:rsid w:val="00C0099E"/>
    <w:rsid w:val="00C00B32"/>
    <w:rsid w:val="00C01C04"/>
    <w:rsid w:val="00C01CE8"/>
    <w:rsid w:val="00C02924"/>
    <w:rsid w:val="00C04B4D"/>
    <w:rsid w:val="00C076AC"/>
    <w:rsid w:val="00C106E6"/>
    <w:rsid w:val="00C10AF6"/>
    <w:rsid w:val="00C10BB0"/>
    <w:rsid w:val="00C1517F"/>
    <w:rsid w:val="00C1540B"/>
    <w:rsid w:val="00C17C03"/>
    <w:rsid w:val="00C20099"/>
    <w:rsid w:val="00C20391"/>
    <w:rsid w:val="00C2129D"/>
    <w:rsid w:val="00C21970"/>
    <w:rsid w:val="00C21CCD"/>
    <w:rsid w:val="00C224C6"/>
    <w:rsid w:val="00C228AF"/>
    <w:rsid w:val="00C23C09"/>
    <w:rsid w:val="00C242A9"/>
    <w:rsid w:val="00C24B4A"/>
    <w:rsid w:val="00C24DAB"/>
    <w:rsid w:val="00C25137"/>
    <w:rsid w:val="00C256DC"/>
    <w:rsid w:val="00C30403"/>
    <w:rsid w:val="00C30D50"/>
    <w:rsid w:val="00C30D56"/>
    <w:rsid w:val="00C312A2"/>
    <w:rsid w:val="00C3145D"/>
    <w:rsid w:val="00C321EF"/>
    <w:rsid w:val="00C32D36"/>
    <w:rsid w:val="00C32F2C"/>
    <w:rsid w:val="00C33086"/>
    <w:rsid w:val="00C345BA"/>
    <w:rsid w:val="00C34CC2"/>
    <w:rsid w:val="00C35B55"/>
    <w:rsid w:val="00C35FB5"/>
    <w:rsid w:val="00C37170"/>
    <w:rsid w:val="00C418CA"/>
    <w:rsid w:val="00C42327"/>
    <w:rsid w:val="00C4276E"/>
    <w:rsid w:val="00C429A5"/>
    <w:rsid w:val="00C42FAA"/>
    <w:rsid w:val="00C430B0"/>
    <w:rsid w:val="00C44743"/>
    <w:rsid w:val="00C449A2"/>
    <w:rsid w:val="00C45333"/>
    <w:rsid w:val="00C455F1"/>
    <w:rsid w:val="00C45651"/>
    <w:rsid w:val="00C45C24"/>
    <w:rsid w:val="00C466AB"/>
    <w:rsid w:val="00C469B8"/>
    <w:rsid w:val="00C46DCB"/>
    <w:rsid w:val="00C478E7"/>
    <w:rsid w:val="00C479C9"/>
    <w:rsid w:val="00C50C1B"/>
    <w:rsid w:val="00C51999"/>
    <w:rsid w:val="00C5242C"/>
    <w:rsid w:val="00C5267C"/>
    <w:rsid w:val="00C52AFE"/>
    <w:rsid w:val="00C52D3F"/>
    <w:rsid w:val="00C5364B"/>
    <w:rsid w:val="00C53A01"/>
    <w:rsid w:val="00C55FD5"/>
    <w:rsid w:val="00C5684C"/>
    <w:rsid w:val="00C56AE5"/>
    <w:rsid w:val="00C572EA"/>
    <w:rsid w:val="00C57ECF"/>
    <w:rsid w:val="00C6086B"/>
    <w:rsid w:val="00C61C45"/>
    <w:rsid w:val="00C62012"/>
    <w:rsid w:val="00C6215F"/>
    <w:rsid w:val="00C6336E"/>
    <w:rsid w:val="00C63EF1"/>
    <w:rsid w:val="00C651FE"/>
    <w:rsid w:val="00C65A5D"/>
    <w:rsid w:val="00C66402"/>
    <w:rsid w:val="00C66A7F"/>
    <w:rsid w:val="00C67742"/>
    <w:rsid w:val="00C709CB"/>
    <w:rsid w:val="00C71189"/>
    <w:rsid w:val="00C71590"/>
    <w:rsid w:val="00C72A29"/>
    <w:rsid w:val="00C73195"/>
    <w:rsid w:val="00C732B5"/>
    <w:rsid w:val="00C73778"/>
    <w:rsid w:val="00C75295"/>
    <w:rsid w:val="00C75538"/>
    <w:rsid w:val="00C7594C"/>
    <w:rsid w:val="00C76E38"/>
    <w:rsid w:val="00C76FC7"/>
    <w:rsid w:val="00C80105"/>
    <w:rsid w:val="00C80743"/>
    <w:rsid w:val="00C80AAC"/>
    <w:rsid w:val="00C80E31"/>
    <w:rsid w:val="00C80F17"/>
    <w:rsid w:val="00C8178F"/>
    <w:rsid w:val="00C8198B"/>
    <w:rsid w:val="00C81F82"/>
    <w:rsid w:val="00C833C4"/>
    <w:rsid w:val="00C857AC"/>
    <w:rsid w:val="00C85C06"/>
    <w:rsid w:val="00C86CCA"/>
    <w:rsid w:val="00C86CF1"/>
    <w:rsid w:val="00C870C1"/>
    <w:rsid w:val="00C87337"/>
    <w:rsid w:val="00C873A2"/>
    <w:rsid w:val="00C90A48"/>
    <w:rsid w:val="00C912AA"/>
    <w:rsid w:val="00C9282E"/>
    <w:rsid w:val="00C92D3A"/>
    <w:rsid w:val="00C93015"/>
    <w:rsid w:val="00C9472B"/>
    <w:rsid w:val="00C949B3"/>
    <w:rsid w:val="00C94AE5"/>
    <w:rsid w:val="00C94B20"/>
    <w:rsid w:val="00C96CBF"/>
    <w:rsid w:val="00CA0470"/>
    <w:rsid w:val="00CA0518"/>
    <w:rsid w:val="00CA0653"/>
    <w:rsid w:val="00CA13B7"/>
    <w:rsid w:val="00CA1C2E"/>
    <w:rsid w:val="00CA38B1"/>
    <w:rsid w:val="00CA4498"/>
    <w:rsid w:val="00CA77A3"/>
    <w:rsid w:val="00CA7979"/>
    <w:rsid w:val="00CB01A4"/>
    <w:rsid w:val="00CB0237"/>
    <w:rsid w:val="00CB2F8E"/>
    <w:rsid w:val="00CB40CD"/>
    <w:rsid w:val="00CB45C4"/>
    <w:rsid w:val="00CB4A32"/>
    <w:rsid w:val="00CB6A90"/>
    <w:rsid w:val="00CB6D70"/>
    <w:rsid w:val="00CB7567"/>
    <w:rsid w:val="00CC087F"/>
    <w:rsid w:val="00CC0DBD"/>
    <w:rsid w:val="00CC1784"/>
    <w:rsid w:val="00CC17C7"/>
    <w:rsid w:val="00CC2D12"/>
    <w:rsid w:val="00CC2E48"/>
    <w:rsid w:val="00CC351C"/>
    <w:rsid w:val="00CC4AC2"/>
    <w:rsid w:val="00CC4CEF"/>
    <w:rsid w:val="00CC5767"/>
    <w:rsid w:val="00CC6336"/>
    <w:rsid w:val="00CC6506"/>
    <w:rsid w:val="00CC7E81"/>
    <w:rsid w:val="00CD1D2A"/>
    <w:rsid w:val="00CD24E3"/>
    <w:rsid w:val="00CD267A"/>
    <w:rsid w:val="00CD4DD8"/>
    <w:rsid w:val="00CD51DA"/>
    <w:rsid w:val="00CD72EF"/>
    <w:rsid w:val="00CD7550"/>
    <w:rsid w:val="00CD7663"/>
    <w:rsid w:val="00CD7C44"/>
    <w:rsid w:val="00CE05A2"/>
    <w:rsid w:val="00CE08B6"/>
    <w:rsid w:val="00CE0F52"/>
    <w:rsid w:val="00CE17FE"/>
    <w:rsid w:val="00CE2738"/>
    <w:rsid w:val="00CE38EB"/>
    <w:rsid w:val="00CE3986"/>
    <w:rsid w:val="00CE3CDA"/>
    <w:rsid w:val="00CE43EC"/>
    <w:rsid w:val="00CE5054"/>
    <w:rsid w:val="00CE7CEC"/>
    <w:rsid w:val="00CF0DE9"/>
    <w:rsid w:val="00CF17CF"/>
    <w:rsid w:val="00CF17EE"/>
    <w:rsid w:val="00CF2274"/>
    <w:rsid w:val="00CF242C"/>
    <w:rsid w:val="00CF324B"/>
    <w:rsid w:val="00CF3C73"/>
    <w:rsid w:val="00CF483E"/>
    <w:rsid w:val="00CF52D1"/>
    <w:rsid w:val="00CF5978"/>
    <w:rsid w:val="00CF5CD0"/>
    <w:rsid w:val="00CF6D0C"/>
    <w:rsid w:val="00D0106B"/>
    <w:rsid w:val="00D012C4"/>
    <w:rsid w:val="00D02125"/>
    <w:rsid w:val="00D02227"/>
    <w:rsid w:val="00D03C53"/>
    <w:rsid w:val="00D050C9"/>
    <w:rsid w:val="00D056DE"/>
    <w:rsid w:val="00D05A83"/>
    <w:rsid w:val="00D05C3D"/>
    <w:rsid w:val="00D06188"/>
    <w:rsid w:val="00D062BB"/>
    <w:rsid w:val="00D062C6"/>
    <w:rsid w:val="00D07962"/>
    <w:rsid w:val="00D10555"/>
    <w:rsid w:val="00D106FD"/>
    <w:rsid w:val="00D11EC5"/>
    <w:rsid w:val="00D129F4"/>
    <w:rsid w:val="00D1491D"/>
    <w:rsid w:val="00D1605C"/>
    <w:rsid w:val="00D17F3F"/>
    <w:rsid w:val="00D2093D"/>
    <w:rsid w:val="00D20944"/>
    <w:rsid w:val="00D20E2B"/>
    <w:rsid w:val="00D21A76"/>
    <w:rsid w:val="00D228A9"/>
    <w:rsid w:val="00D22D8B"/>
    <w:rsid w:val="00D233DB"/>
    <w:rsid w:val="00D234DD"/>
    <w:rsid w:val="00D24D95"/>
    <w:rsid w:val="00D25898"/>
    <w:rsid w:val="00D26E02"/>
    <w:rsid w:val="00D271B0"/>
    <w:rsid w:val="00D365A1"/>
    <w:rsid w:val="00D368DA"/>
    <w:rsid w:val="00D36C72"/>
    <w:rsid w:val="00D370F9"/>
    <w:rsid w:val="00D40134"/>
    <w:rsid w:val="00D43C1A"/>
    <w:rsid w:val="00D445F1"/>
    <w:rsid w:val="00D45606"/>
    <w:rsid w:val="00D46924"/>
    <w:rsid w:val="00D46C90"/>
    <w:rsid w:val="00D478CF"/>
    <w:rsid w:val="00D51121"/>
    <w:rsid w:val="00D5217A"/>
    <w:rsid w:val="00D54B27"/>
    <w:rsid w:val="00D54EF3"/>
    <w:rsid w:val="00D55030"/>
    <w:rsid w:val="00D55199"/>
    <w:rsid w:val="00D559DE"/>
    <w:rsid w:val="00D56025"/>
    <w:rsid w:val="00D57667"/>
    <w:rsid w:val="00D57BB0"/>
    <w:rsid w:val="00D60A9E"/>
    <w:rsid w:val="00D610F3"/>
    <w:rsid w:val="00D6163B"/>
    <w:rsid w:val="00D61E3E"/>
    <w:rsid w:val="00D62C0B"/>
    <w:rsid w:val="00D641A0"/>
    <w:rsid w:val="00D642E5"/>
    <w:rsid w:val="00D6518B"/>
    <w:rsid w:val="00D662AC"/>
    <w:rsid w:val="00D669F4"/>
    <w:rsid w:val="00D67EEE"/>
    <w:rsid w:val="00D67F6F"/>
    <w:rsid w:val="00D709B7"/>
    <w:rsid w:val="00D7201B"/>
    <w:rsid w:val="00D72083"/>
    <w:rsid w:val="00D72859"/>
    <w:rsid w:val="00D735FA"/>
    <w:rsid w:val="00D750EA"/>
    <w:rsid w:val="00D76415"/>
    <w:rsid w:val="00D7716F"/>
    <w:rsid w:val="00D77792"/>
    <w:rsid w:val="00D816DF"/>
    <w:rsid w:val="00D817FD"/>
    <w:rsid w:val="00D826C1"/>
    <w:rsid w:val="00D83F56"/>
    <w:rsid w:val="00D84851"/>
    <w:rsid w:val="00D854EC"/>
    <w:rsid w:val="00D86695"/>
    <w:rsid w:val="00D868F9"/>
    <w:rsid w:val="00D87E15"/>
    <w:rsid w:val="00D9013B"/>
    <w:rsid w:val="00D9042C"/>
    <w:rsid w:val="00D90924"/>
    <w:rsid w:val="00D91059"/>
    <w:rsid w:val="00D923DE"/>
    <w:rsid w:val="00D92949"/>
    <w:rsid w:val="00D92B02"/>
    <w:rsid w:val="00D959B1"/>
    <w:rsid w:val="00D965A4"/>
    <w:rsid w:val="00D97ECE"/>
    <w:rsid w:val="00DA1A74"/>
    <w:rsid w:val="00DA2A68"/>
    <w:rsid w:val="00DA5971"/>
    <w:rsid w:val="00DA69F6"/>
    <w:rsid w:val="00DA6CD3"/>
    <w:rsid w:val="00DA7697"/>
    <w:rsid w:val="00DB2430"/>
    <w:rsid w:val="00DB3AB0"/>
    <w:rsid w:val="00DB4962"/>
    <w:rsid w:val="00DB55CC"/>
    <w:rsid w:val="00DB697A"/>
    <w:rsid w:val="00DB7B82"/>
    <w:rsid w:val="00DB7E22"/>
    <w:rsid w:val="00DC00D6"/>
    <w:rsid w:val="00DC1B16"/>
    <w:rsid w:val="00DC1F5E"/>
    <w:rsid w:val="00DC2D59"/>
    <w:rsid w:val="00DC4AF7"/>
    <w:rsid w:val="00DC503E"/>
    <w:rsid w:val="00DC5564"/>
    <w:rsid w:val="00DC737A"/>
    <w:rsid w:val="00DD0954"/>
    <w:rsid w:val="00DD0FB6"/>
    <w:rsid w:val="00DD22EA"/>
    <w:rsid w:val="00DD2AE6"/>
    <w:rsid w:val="00DD3D04"/>
    <w:rsid w:val="00DD6261"/>
    <w:rsid w:val="00DD6400"/>
    <w:rsid w:val="00DD7AC3"/>
    <w:rsid w:val="00DE083F"/>
    <w:rsid w:val="00DE2301"/>
    <w:rsid w:val="00DE2996"/>
    <w:rsid w:val="00DE5497"/>
    <w:rsid w:val="00DE59AA"/>
    <w:rsid w:val="00DF174A"/>
    <w:rsid w:val="00DF39E0"/>
    <w:rsid w:val="00DF4A61"/>
    <w:rsid w:val="00DF4D50"/>
    <w:rsid w:val="00DF5777"/>
    <w:rsid w:val="00DF7F8E"/>
    <w:rsid w:val="00E013FC"/>
    <w:rsid w:val="00E0186D"/>
    <w:rsid w:val="00E01D07"/>
    <w:rsid w:val="00E024B1"/>
    <w:rsid w:val="00E02B41"/>
    <w:rsid w:val="00E032CA"/>
    <w:rsid w:val="00E04D52"/>
    <w:rsid w:val="00E05D4D"/>
    <w:rsid w:val="00E05DE1"/>
    <w:rsid w:val="00E05EF5"/>
    <w:rsid w:val="00E06BB0"/>
    <w:rsid w:val="00E07797"/>
    <w:rsid w:val="00E125B5"/>
    <w:rsid w:val="00E13D76"/>
    <w:rsid w:val="00E13E0F"/>
    <w:rsid w:val="00E14387"/>
    <w:rsid w:val="00E145A0"/>
    <w:rsid w:val="00E14CF2"/>
    <w:rsid w:val="00E16942"/>
    <w:rsid w:val="00E17F9F"/>
    <w:rsid w:val="00E212F7"/>
    <w:rsid w:val="00E2184F"/>
    <w:rsid w:val="00E2298B"/>
    <w:rsid w:val="00E2350A"/>
    <w:rsid w:val="00E25536"/>
    <w:rsid w:val="00E26E99"/>
    <w:rsid w:val="00E3058F"/>
    <w:rsid w:val="00E305F3"/>
    <w:rsid w:val="00E31563"/>
    <w:rsid w:val="00E319E2"/>
    <w:rsid w:val="00E327C3"/>
    <w:rsid w:val="00E35723"/>
    <w:rsid w:val="00E36AF7"/>
    <w:rsid w:val="00E37B53"/>
    <w:rsid w:val="00E4186F"/>
    <w:rsid w:val="00E41F89"/>
    <w:rsid w:val="00E42C18"/>
    <w:rsid w:val="00E43CAB"/>
    <w:rsid w:val="00E44732"/>
    <w:rsid w:val="00E44972"/>
    <w:rsid w:val="00E462FA"/>
    <w:rsid w:val="00E46FE5"/>
    <w:rsid w:val="00E5123C"/>
    <w:rsid w:val="00E518E5"/>
    <w:rsid w:val="00E51ACE"/>
    <w:rsid w:val="00E51F5E"/>
    <w:rsid w:val="00E52C49"/>
    <w:rsid w:val="00E532D0"/>
    <w:rsid w:val="00E54107"/>
    <w:rsid w:val="00E54CE4"/>
    <w:rsid w:val="00E57673"/>
    <w:rsid w:val="00E600E7"/>
    <w:rsid w:val="00E602FA"/>
    <w:rsid w:val="00E60435"/>
    <w:rsid w:val="00E6148A"/>
    <w:rsid w:val="00E6250B"/>
    <w:rsid w:val="00E626B3"/>
    <w:rsid w:val="00E64882"/>
    <w:rsid w:val="00E65C52"/>
    <w:rsid w:val="00E71A45"/>
    <w:rsid w:val="00E72154"/>
    <w:rsid w:val="00E72311"/>
    <w:rsid w:val="00E72E15"/>
    <w:rsid w:val="00E7308D"/>
    <w:rsid w:val="00E733EC"/>
    <w:rsid w:val="00E7353F"/>
    <w:rsid w:val="00E74476"/>
    <w:rsid w:val="00E74490"/>
    <w:rsid w:val="00E74D11"/>
    <w:rsid w:val="00E76EDB"/>
    <w:rsid w:val="00E77621"/>
    <w:rsid w:val="00E77FD8"/>
    <w:rsid w:val="00E80482"/>
    <w:rsid w:val="00E81D14"/>
    <w:rsid w:val="00E82173"/>
    <w:rsid w:val="00E82318"/>
    <w:rsid w:val="00E82CB6"/>
    <w:rsid w:val="00E85244"/>
    <w:rsid w:val="00E86E91"/>
    <w:rsid w:val="00E871C5"/>
    <w:rsid w:val="00E90B00"/>
    <w:rsid w:val="00E92478"/>
    <w:rsid w:val="00E92603"/>
    <w:rsid w:val="00E92A57"/>
    <w:rsid w:val="00E92C0C"/>
    <w:rsid w:val="00E93303"/>
    <w:rsid w:val="00E952BE"/>
    <w:rsid w:val="00EA1224"/>
    <w:rsid w:val="00EA24AD"/>
    <w:rsid w:val="00EA2A5A"/>
    <w:rsid w:val="00EA40C1"/>
    <w:rsid w:val="00EA4179"/>
    <w:rsid w:val="00EA544A"/>
    <w:rsid w:val="00EA5BEA"/>
    <w:rsid w:val="00EA7B58"/>
    <w:rsid w:val="00EA7DA9"/>
    <w:rsid w:val="00EB01AC"/>
    <w:rsid w:val="00EB07AB"/>
    <w:rsid w:val="00EB174A"/>
    <w:rsid w:val="00EB3385"/>
    <w:rsid w:val="00EB33CA"/>
    <w:rsid w:val="00EB495B"/>
    <w:rsid w:val="00EB4F6E"/>
    <w:rsid w:val="00EB5651"/>
    <w:rsid w:val="00EB5A41"/>
    <w:rsid w:val="00EB5C94"/>
    <w:rsid w:val="00EC223D"/>
    <w:rsid w:val="00EC266E"/>
    <w:rsid w:val="00EC3AA5"/>
    <w:rsid w:val="00EC3B71"/>
    <w:rsid w:val="00EC4104"/>
    <w:rsid w:val="00EC4922"/>
    <w:rsid w:val="00EC4BA0"/>
    <w:rsid w:val="00EC52E9"/>
    <w:rsid w:val="00EC5347"/>
    <w:rsid w:val="00EC5AAF"/>
    <w:rsid w:val="00EC6071"/>
    <w:rsid w:val="00EC7A15"/>
    <w:rsid w:val="00ED014C"/>
    <w:rsid w:val="00ED2065"/>
    <w:rsid w:val="00ED33F3"/>
    <w:rsid w:val="00ED4E69"/>
    <w:rsid w:val="00ED5682"/>
    <w:rsid w:val="00ED6D7E"/>
    <w:rsid w:val="00ED738D"/>
    <w:rsid w:val="00EE2DDB"/>
    <w:rsid w:val="00EE34AE"/>
    <w:rsid w:val="00EE4948"/>
    <w:rsid w:val="00EE5FF6"/>
    <w:rsid w:val="00EE765F"/>
    <w:rsid w:val="00EE791B"/>
    <w:rsid w:val="00EF0126"/>
    <w:rsid w:val="00EF04D0"/>
    <w:rsid w:val="00EF1A10"/>
    <w:rsid w:val="00EF387C"/>
    <w:rsid w:val="00EF39DB"/>
    <w:rsid w:val="00EF490D"/>
    <w:rsid w:val="00EF4BAB"/>
    <w:rsid w:val="00EF595D"/>
    <w:rsid w:val="00EF70BB"/>
    <w:rsid w:val="00EF72AC"/>
    <w:rsid w:val="00F01CA4"/>
    <w:rsid w:val="00F02222"/>
    <w:rsid w:val="00F024EA"/>
    <w:rsid w:val="00F03A48"/>
    <w:rsid w:val="00F03CA4"/>
    <w:rsid w:val="00F048C9"/>
    <w:rsid w:val="00F05098"/>
    <w:rsid w:val="00F05204"/>
    <w:rsid w:val="00F06D12"/>
    <w:rsid w:val="00F07E7D"/>
    <w:rsid w:val="00F10AFA"/>
    <w:rsid w:val="00F10F35"/>
    <w:rsid w:val="00F112FB"/>
    <w:rsid w:val="00F120AF"/>
    <w:rsid w:val="00F12BED"/>
    <w:rsid w:val="00F161EB"/>
    <w:rsid w:val="00F205E8"/>
    <w:rsid w:val="00F21D42"/>
    <w:rsid w:val="00F22824"/>
    <w:rsid w:val="00F2291A"/>
    <w:rsid w:val="00F22B0C"/>
    <w:rsid w:val="00F23150"/>
    <w:rsid w:val="00F23F4F"/>
    <w:rsid w:val="00F24103"/>
    <w:rsid w:val="00F26320"/>
    <w:rsid w:val="00F26E38"/>
    <w:rsid w:val="00F27B76"/>
    <w:rsid w:val="00F3079E"/>
    <w:rsid w:val="00F30842"/>
    <w:rsid w:val="00F30E88"/>
    <w:rsid w:val="00F31088"/>
    <w:rsid w:val="00F32634"/>
    <w:rsid w:val="00F34646"/>
    <w:rsid w:val="00F34824"/>
    <w:rsid w:val="00F34894"/>
    <w:rsid w:val="00F35273"/>
    <w:rsid w:val="00F35921"/>
    <w:rsid w:val="00F364E3"/>
    <w:rsid w:val="00F368CE"/>
    <w:rsid w:val="00F37A9D"/>
    <w:rsid w:val="00F40414"/>
    <w:rsid w:val="00F4052E"/>
    <w:rsid w:val="00F41248"/>
    <w:rsid w:val="00F419CE"/>
    <w:rsid w:val="00F42231"/>
    <w:rsid w:val="00F42592"/>
    <w:rsid w:val="00F429C6"/>
    <w:rsid w:val="00F42A38"/>
    <w:rsid w:val="00F438E4"/>
    <w:rsid w:val="00F458AA"/>
    <w:rsid w:val="00F46BED"/>
    <w:rsid w:val="00F473A0"/>
    <w:rsid w:val="00F51B78"/>
    <w:rsid w:val="00F51D63"/>
    <w:rsid w:val="00F52A9E"/>
    <w:rsid w:val="00F53350"/>
    <w:rsid w:val="00F5453E"/>
    <w:rsid w:val="00F545A2"/>
    <w:rsid w:val="00F55D88"/>
    <w:rsid w:val="00F56684"/>
    <w:rsid w:val="00F56A52"/>
    <w:rsid w:val="00F60A29"/>
    <w:rsid w:val="00F61796"/>
    <w:rsid w:val="00F638D0"/>
    <w:rsid w:val="00F64F75"/>
    <w:rsid w:val="00F662F7"/>
    <w:rsid w:val="00F701C4"/>
    <w:rsid w:val="00F70BC5"/>
    <w:rsid w:val="00F710C6"/>
    <w:rsid w:val="00F71122"/>
    <w:rsid w:val="00F71474"/>
    <w:rsid w:val="00F718B3"/>
    <w:rsid w:val="00F71DF9"/>
    <w:rsid w:val="00F722C3"/>
    <w:rsid w:val="00F72E04"/>
    <w:rsid w:val="00F74D07"/>
    <w:rsid w:val="00F75DFF"/>
    <w:rsid w:val="00F768B7"/>
    <w:rsid w:val="00F770DA"/>
    <w:rsid w:val="00F7730E"/>
    <w:rsid w:val="00F80D79"/>
    <w:rsid w:val="00F81596"/>
    <w:rsid w:val="00F82CCA"/>
    <w:rsid w:val="00F83551"/>
    <w:rsid w:val="00F8497C"/>
    <w:rsid w:val="00F85331"/>
    <w:rsid w:val="00F86058"/>
    <w:rsid w:val="00F8609C"/>
    <w:rsid w:val="00F865BC"/>
    <w:rsid w:val="00F868C7"/>
    <w:rsid w:val="00F90E12"/>
    <w:rsid w:val="00F91663"/>
    <w:rsid w:val="00F93D67"/>
    <w:rsid w:val="00F94651"/>
    <w:rsid w:val="00F94E88"/>
    <w:rsid w:val="00F94F64"/>
    <w:rsid w:val="00F9520B"/>
    <w:rsid w:val="00F95A17"/>
    <w:rsid w:val="00F95C9D"/>
    <w:rsid w:val="00FA0743"/>
    <w:rsid w:val="00FA0C2D"/>
    <w:rsid w:val="00FA1120"/>
    <w:rsid w:val="00FA47E8"/>
    <w:rsid w:val="00FA506B"/>
    <w:rsid w:val="00FA537D"/>
    <w:rsid w:val="00FA59F1"/>
    <w:rsid w:val="00FA6315"/>
    <w:rsid w:val="00FA65F7"/>
    <w:rsid w:val="00FA6E6E"/>
    <w:rsid w:val="00FB0114"/>
    <w:rsid w:val="00FB012D"/>
    <w:rsid w:val="00FB0FA2"/>
    <w:rsid w:val="00FB3379"/>
    <w:rsid w:val="00FB59A7"/>
    <w:rsid w:val="00FB603E"/>
    <w:rsid w:val="00FB623C"/>
    <w:rsid w:val="00FC0FFA"/>
    <w:rsid w:val="00FC152F"/>
    <w:rsid w:val="00FC2EAE"/>
    <w:rsid w:val="00FC3C2E"/>
    <w:rsid w:val="00FC4181"/>
    <w:rsid w:val="00FC547E"/>
    <w:rsid w:val="00FC5F45"/>
    <w:rsid w:val="00FC6062"/>
    <w:rsid w:val="00FC7051"/>
    <w:rsid w:val="00FD0F49"/>
    <w:rsid w:val="00FD1C12"/>
    <w:rsid w:val="00FD1C1D"/>
    <w:rsid w:val="00FD2722"/>
    <w:rsid w:val="00FD29EE"/>
    <w:rsid w:val="00FD2AC3"/>
    <w:rsid w:val="00FD3851"/>
    <w:rsid w:val="00FD4F36"/>
    <w:rsid w:val="00FD5233"/>
    <w:rsid w:val="00FD5912"/>
    <w:rsid w:val="00FD614E"/>
    <w:rsid w:val="00FD6187"/>
    <w:rsid w:val="00FD7175"/>
    <w:rsid w:val="00FD7949"/>
    <w:rsid w:val="00FE07F6"/>
    <w:rsid w:val="00FE0B59"/>
    <w:rsid w:val="00FE1514"/>
    <w:rsid w:val="00FE2701"/>
    <w:rsid w:val="00FE3725"/>
    <w:rsid w:val="00FE5AB7"/>
    <w:rsid w:val="00FE5D9A"/>
    <w:rsid w:val="00FE669F"/>
    <w:rsid w:val="00FF0A88"/>
    <w:rsid w:val="00FF42EE"/>
    <w:rsid w:val="00FF4853"/>
    <w:rsid w:val="00FF5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iPriority="0" w:unhideWhenUsed="0"/>
    <w:lsdException w:name="footer" w:unhideWhenUsed="0"/>
    <w:lsdException w:name="caption" w:uiPriority="0" w:qFormat="1"/>
    <w:lsdException w:name="annotation reference" w:uiPriority="0" w:unhideWhenUsed="0"/>
    <w:lsdException w:name="page number" w:uiPriority="0" w:unhideWhenUsed="0"/>
    <w:lsdException w:name="Title" w:semiHidden="0" w:uiPriority="0" w:unhideWhenUsed="0" w:qFormat="1"/>
    <w:lsdException w:name="Default Paragraph Font" w:uiPriority="1" w:unhideWhenUsed="0"/>
    <w:lsdException w:name="Subtitle" w:semiHidden="0" w:uiPriority="11" w:unhideWhenUsed="0" w:qFormat="1"/>
    <w:lsdException w:name="Body Text 2" w:unhideWhenUsed="0"/>
    <w:lsdException w:name="Body Text Indent 3" w:unhideWhenUsed="0"/>
    <w:lsdException w:name="Hyperlink" w:unhideWhenUsed="0"/>
    <w:lsdException w:name="Strong" w:semiHidden="0" w:uiPriority="22" w:unhideWhenUsed="0" w:qFormat="1"/>
    <w:lsdException w:name="Emphasis" w:semiHidden="0" w:uiPriority="20" w:unhideWhenUsed="0" w:qFormat="1"/>
    <w:lsdException w:name="Document Map" w:unhideWhenUsed="0"/>
    <w:lsdException w:name="Plain Text" w:uiPriority="0"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0AF"/>
    <w:pPr>
      <w:widowControl w:val="0"/>
      <w:autoSpaceDE w:val="0"/>
      <w:autoSpaceDN w:val="0"/>
      <w:adjustRightInd w:val="0"/>
    </w:pPr>
    <w:rPr>
      <w:rFonts w:ascii="Arial" w:hAnsi="Arial"/>
      <w:sz w:val="24"/>
    </w:rPr>
  </w:style>
  <w:style w:type="paragraph" w:styleId="Heading1">
    <w:name w:val="heading 1"/>
    <w:basedOn w:val="Normal"/>
    <w:next w:val="Normal"/>
    <w:link w:val="Heading1Char2"/>
    <w:qFormat/>
    <w:rsid w:val="00115752"/>
    <w:pPr>
      <w:keepNext/>
      <w:keepLines/>
      <w:spacing w:before="480"/>
      <w:outlineLvl w:val="0"/>
    </w:pPr>
    <w:rPr>
      <w:rFonts w:eastAsiaTheme="majorEastAsia" w:cstheme="majorBidi"/>
      <w:b/>
      <w:bCs/>
      <w:color w:val="000000" w:themeColor="text1"/>
      <w:sz w:val="32"/>
      <w:szCs w:val="28"/>
    </w:rPr>
  </w:style>
  <w:style w:type="paragraph" w:styleId="Heading2">
    <w:name w:val="heading 2"/>
    <w:aliases w:val="h2"/>
    <w:basedOn w:val="Normal"/>
    <w:next w:val="Normal"/>
    <w:link w:val="Heading2Char6"/>
    <w:qFormat/>
    <w:rsid w:val="00190F0F"/>
    <w:pPr>
      <w:keepNext/>
      <w:keepLines/>
      <w:spacing w:before="180" w:after="18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nhideWhenUsed/>
    <w:qFormat/>
    <w:rsid w:val="00AF5309"/>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51BF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C5EAF"/>
    <w:p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nhideWhenUsed/>
    <w:qFormat/>
    <w:rsid w:val="0087555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Normal"/>
    <w:link w:val="Heading7Char"/>
    <w:qFormat/>
    <w:rsid w:val="00875552"/>
    <w:pPr>
      <w:tabs>
        <w:tab w:val="num" w:pos="3708"/>
      </w:tabs>
      <w:ind w:left="3348"/>
      <w:outlineLvl w:val="6"/>
    </w:pPr>
    <w:rPr>
      <w:noProof/>
    </w:rPr>
  </w:style>
  <w:style w:type="paragraph" w:styleId="Heading8">
    <w:name w:val="heading 8"/>
    <w:next w:val="Normal"/>
    <w:link w:val="Heading8Char"/>
    <w:qFormat/>
    <w:rsid w:val="00875552"/>
    <w:pPr>
      <w:tabs>
        <w:tab w:val="num" w:pos="4428"/>
      </w:tabs>
      <w:ind w:left="4068"/>
      <w:outlineLvl w:val="7"/>
    </w:pPr>
    <w:rPr>
      <w:noProof/>
    </w:rPr>
  </w:style>
  <w:style w:type="paragraph" w:styleId="Heading9">
    <w:name w:val="heading 9"/>
    <w:next w:val="Normal"/>
    <w:link w:val="Heading9Char"/>
    <w:qFormat/>
    <w:rsid w:val="00875552"/>
    <w:pPr>
      <w:tabs>
        <w:tab w:val="num" w:pos="5148"/>
      </w:tabs>
      <w:ind w:left="4788"/>
      <w:outlineLvl w:val="8"/>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F3C80"/>
    <w:rPr>
      <w:rFonts w:ascii="Arial" w:hAnsi="Arial" w:cs="Arial"/>
      <w:b/>
      <w:bCs/>
      <w:kern w:val="32"/>
      <w:sz w:val="32"/>
      <w:szCs w:val="32"/>
    </w:rPr>
  </w:style>
  <w:style w:type="character" w:customStyle="1" w:styleId="Heading2Char">
    <w:name w:val="Heading 2 Char"/>
    <w:aliases w:val="h2 Char"/>
    <w:basedOn w:val="DefaultParagraphFont"/>
    <w:rsid w:val="00442B3E"/>
    <w:rPr>
      <w:rFonts w:ascii="Arial" w:hAnsi="Arial" w:cs="Arial"/>
      <w:b/>
      <w:bCs/>
      <w:iCs/>
      <w:sz w:val="24"/>
      <w:szCs w:val="28"/>
    </w:rPr>
  </w:style>
  <w:style w:type="character" w:customStyle="1" w:styleId="Heading5Char">
    <w:name w:val="Heading 5 Char"/>
    <w:basedOn w:val="DefaultParagraphFont"/>
    <w:link w:val="Heading5"/>
    <w:rsid w:val="009C5EAF"/>
    <w:rPr>
      <w:rFonts w:ascii="Calibri" w:hAnsi="Calibri" w:cs="Calibri"/>
      <w:b/>
      <w:bCs/>
      <w:i/>
      <w:iCs/>
      <w:sz w:val="26"/>
      <w:szCs w:val="26"/>
    </w:rPr>
  </w:style>
  <w:style w:type="character" w:styleId="Hyperlink">
    <w:name w:val="Hyperlink"/>
    <w:basedOn w:val="DefaultParagraphFont"/>
    <w:uiPriority w:val="99"/>
    <w:rsid w:val="007D57F4"/>
    <w:rPr>
      <w:color w:val="0000FF"/>
      <w:u w:val="single"/>
    </w:rPr>
  </w:style>
  <w:style w:type="paragraph" w:customStyle="1" w:styleId="BlockQuote">
    <w:name w:val="Block Quote"/>
    <w:basedOn w:val="Normal"/>
    <w:next w:val="Normal"/>
    <w:uiPriority w:val="99"/>
    <w:rsid w:val="007D57F4"/>
    <w:pPr>
      <w:widowControl/>
      <w:tabs>
        <w:tab w:val="left" w:pos="0"/>
      </w:tabs>
      <w:suppressAutoHyphens/>
      <w:autoSpaceDE/>
      <w:autoSpaceDN/>
      <w:adjustRightInd/>
      <w:spacing w:line="240" w:lineRule="atLeast"/>
      <w:ind w:left="1080" w:right="720"/>
      <w:jc w:val="both"/>
    </w:pPr>
    <w:rPr>
      <w:i/>
      <w:iCs/>
      <w:color w:val="000000"/>
    </w:rPr>
  </w:style>
  <w:style w:type="paragraph" w:customStyle="1" w:styleId="1AutoList6">
    <w:name w:val="1AutoList6"/>
    <w:uiPriority w:val="99"/>
    <w:rsid w:val="009C52F5"/>
    <w:pPr>
      <w:widowControl w:val="0"/>
      <w:tabs>
        <w:tab w:val="left" w:pos="720"/>
      </w:tabs>
      <w:autoSpaceDE w:val="0"/>
      <w:autoSpaceDN w:val="0"/>
      <w:adjustRightInd w:val="0"/>
      <w:ind w:left="720" w:hanging="720"/>
      <w:jc w:val="both"/>
    </w:pPr>
    <w:rPr>
      <w:sz w:val="24"/>
      <w:szCs w:val="24"/>
    </w:rPr>
  </w:style>
  <w:style w:type="paragraph" w:styleId="BodyText2">
    <w:name w:val="Body Text 2"/>
    <w:basedOn w:val="Normal"/>
    <w:link w:val="BodyText2Char"/>
    <w:uiPriority w:val="99"/>
    <w:rsid w:val="00F46BED"/>
    <w:pPr>
      <w:widowControl/>
      <w:autoSpaceDE/>
      <w:autoSpaceDN/>
      <w:adjustRightInd/>
      <w:spacing w:after="120" w:line="480" w:lineRule="auto"/>
    </w:pPr>
    <w:rPr>
      <w:rFonts w:cs="Arial"/>
      <w:szCs w:val="24"/>
    </w:rPr>
  </w:style>
  <w:style w:type="character" w:customStyle="1" w:styleId="BodyText2Char">
    <w:name w:val="Body Text 2 Char"/>
    <w:basedOn w:val="DefaultParagraphFont"/>
    <w:link w:val="BodyText2"/>
    <w:uiPriority w:val="99"/>
    <w:semiHidden/>
    <w:rsid w:val="00374FD4"/>
    <w:rPr>
      <w:sz w:val="20"/>
      <w:szCs w:val="20"/>
    </w:rPr>
  </w:style>
  <w:style w:type="table" w:styleId="TableGrid2">
    <w:name w:val="Table Grid 2"/>
    <w:basedOn w:val="TableNormal"/>
    <w:uiPriority w:val="99"/>
    <w:rsid w:val="00B12A86"/>
    <w:pPr>
      <w:widowControl w:val="0"/>
      <w:autoSpaceDE w:val="0"/>
      <w:autoSpaceDN w:val="0"/>
      <w:adjustRightInd w:val="0"/>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CommentReference">
    <w:name w:val="annotation reference"/>
    <w:basedOn w:val="DefaultParagraphFont"/>
    <w:semiHidden/>
    <w:rsid w:val="00F22824"/>
    <w:rPr>
      <w:sz w:val="16"/>
      <w:szCs w:val="16"/>
    </w:rPr>
  </w:style>
  <w:style w:type="paragraph" w:styleId="CommentText">
    <w:name w:val="annotation text"/>
    <w:basedOn w:val="Normal"/>
    <w:link w:val="CommentTextChar"/>
    <w:rsid w:val="00F22824"/>
  </w:style>
  <w:style w:type="character" w:customStyle="1" w:styleId="CommentTextChar">
    <w:name w:val="Comment Text Char"/>
    <w:basedOn w:val="DefaultParagraphFont"/>
    <w:link w:val="CommentText"/>
    <w:rsid w:val="00374FD4"/>
    <w:rPr>
      <w:sz w:val="20"/>
      <w:szCs w:val="20"/>
    </w:rPr>
  </w:style>
  <w:style w:type="paragraph" w:styleId="CommentSubject">
    <w:name w:val="annotation subject"/>
    <w:basedOn w:val="CommentText"/>
    <w:next w:val="CommentText"/>
    <w:link w:val="CommentSubjectChar"/>
    <w:uiPriority w:val="99"/>
    <w:rsid w:val="00F22824"/>
    <w:rPr>
      <w:b/>
      <w:bCs/>
    </w:rPr>
  </w:style>
  <w:style w:type="character" w:customStyle="1" w:styleId="CommentSubjectChar">
    <w:name w:val="Comment Subject Char"/>
    <w:basedOn w:val="CommentTextChar"/>
    <w:link w:val="CommentSubject"/>
    <w:uiPriority w:val="99"/>
    <w:rsid w:val="00374FD4"/>
    <w:rPr>
      <w:b/>
      <w:bCs/>
      <w:sz w:val="20"/>
      <w:szCs w:val="20"/>
    </w:rPr>
  </w:style>
  <w:style w:type="paragraph" w:styleId="BalloonText">
    <w:name w:val="Balloon Text"/>
    <w:basedOn w:val="Normal"/>
    <w:link w:val="BalloonTextChar"/>
    <w:uiPriority w:val="99"/>
    <w:semiHidden/>
    <w:rsid w:val="00F22824"/>
    <w:rPr>
      <w:rFonts w:ascii="Tahoma" w:hAnsi="Tahoma" w:cs="Tahoma"/>
      <w:sz w:val="16"/>
      <w:szCs w:val="16"/>
    </w:rPr>
  </w:style>
  <w:style w:type="character" w:customStyle="1" w:styleId="BalloonTextChar">
    <w:name w:val="Balloon Text Char"/>
    <w:basedOn w:val="DefaultParagraphFont"/>
    <w:link w:val="BalloonText"/>
    <w:uiPriority w:val="99"/>
    <w:semiHidden/>
    <w:rsid w:val="00374FD4"/>
    <w:rPr>
      <w:sz w:val="2"/>
      <w:szCs w:val="2"/>
    </w:rPr>
  </w:style>
  <w:style w:type="paragraph" w:styleId="DocumentMap">
    <w:name w:val="Document Map"/>
    <w:basedOn w:val="Normal"/>
    <w:link w:val="DocumentMapChar"/>
    <w:uiPriority w:val="99"/>
    <w:semiHidden/>
    <w:rsid w:val="00A741B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74FD4"/>
    <w:rPr>
      <w:sz w:val="2"/>
      <w:szCs w:val="2"/>
    </w:rPr>
  </w:style>
  <w:style w:type="paragraph" w:styleId="Title">
    <w:name w:val="Title"/>
    <w:basedOn w:val="Normal"/>
    <w:link w:val="TitleChar"/>
    <w:qFormat/>
    <w:rsid w:val="00593EBE"/>
    <w:pPr>
      <w:widowControl/>
      <w:autoSpaceDE/>
      <w:autoSpaceDN/>
      <w:adjustRightInd/>
      <w:spacing w:line="480" w:lineRule="auto"/>
      <w:jc w:val="center"/>
    </w:pPr>
    <w:rPr>
      <w:b/>
      <w:bCs/>
      <w:sz w:val="28"/>
      <w:szCs w:val="28"/>
    </w:rPr>
  </w:style>
  <w:style w:type="character" w:customStyle="1" w:styleId="TitleChar">
    <w:name w:val="Title Char"/>
    <w:basedOn w:val="DefaultParagraphFont"/>
    <w:link w:val="Title"/>
    <w:uiPriority w:val="10"/>
    <w:rsid w:val="00374FD4"/>
    <w:rPr>
      <w:rFonts w:ascii="Cambria" w:hAnsi="Cambria" w:cs="Cambria"/>
      <w:b/>
      <w:bCs/>
      <w:kern w:val="28"/>
      <w:sz w:val="32"/>
      <w:szCs w:val="32"/>
    </w:rPr>
  </w:style>
  <w:style w:type="paragraph" w:styleId="BodyTextIndent3">
    <w:name w:val="Body Text Indent 3"/>
    <w:basedOn w:val="Normal"/>
    <w:link w:val="BodyTextIndent3Char"/>
    <w:uiPriority w:val="99"/>
    <w:rsid w:val="004D02F3"/>
    <w:pPr>
      <w:widowControl/>
      <w:autoSpaceDE/>
      <w:autoSpaceDN/>
      <w:adjustRightInd/>
      <w:spacing w:after="120"/>
      <w:ind w:left="360"/>
    </w:pPr>
    <w:rPr>
      <w:rFonts w:cs="Arial"/>
      <w:sz w:val="16"/>
      <w:szCs w:val="16"/>
    </w:rPr>
  </w:style>
  <w:style w:type="character" w:customStyle="1" w:styleId="BodyTextIndent3Char">
    <w:name w:val="Body Text Indent 3 Char"/>
    <w:basedOn w:val="DefaultParagraphFont"/>
    <w:link w:val="BodyTextIndent3"/>
    <w:uiPriority w:val="99"/>
    <w:semiHidden/>
    <w:rsid w:val="00374FD4"/>
    <w:rPr>
      <w:sz w:val="16"/>
      <w:szCs w:val="16"/>
    </w:rPr>
  </w:style>
  <w:style w:type="paragraph" w:styleId="Footer">
    <w:name w:val="footer"/>
    <w:basedOn w:val="Normal"/>
    <w:link w:val="FooterChar"/>
    <w:uiPriority w:val="99"/>
    <w:rsid w:val="00A865CF"/>
    <w:pPr>
      <w:tabs>
        <w:tab w:val="center" w:pos="4320"/>
        <w:tab w:val="right" w:pos="8640"/>
      </w:tabs>
    </w:pPr>
  </w:style>
  <w:style w:type="character" w:customStyle="1" w:styleId="FooterChar">
    <w:name w:val="Footer Char"/>
    <w:basedOn w:val="DefaultParagraphFont"/>
    <w:link w:val="Footer"/>
    <w:uiPriority w:val="99"/>
    <w:rsid w:val="00374FD4"/>
    <w:rPr>
      <w:sz w:val="20"/>
      <w:szCs w:val="20"/>
    </w:rPr>
  </w:style>
  <w:style w:type="character" w:styleId="PageNumber">
    <w:name w:val="page number"/>
    <w:basedOn w:val="DefaultParagraphFont"/>
    <w:rsid w:val="00A865CF"/>
  </w:style>
  <w:style w:type="paragraph" w:styleId="Header">
    <w:name w:val="header"/>
    <w:basedOn w:val="Normal"/>
    <w:link w:val="HeaderChar"/>
    <w:rsid w:val="00B64ADE"/>
    <w:pPr>
      <w:tabs>
        <w:tab w:val="center" w:pos="4320"/>
        <w:tab w:val="right" w:pos="8640"/>
      </w:tabs>
    </w:pPr>
  </w:style>
  <w:style w:type="character" w:customStyle="1" w:styleId="HeaderChar">
    <w:name w:val="Header Char"/>
    <w:basedOn w:val="DefaultParagraphFont"/>
    <w:link w:val="Header"/>
    <w:rsid w:val="00374FD4"/>
    <w:rPr>
      <w:sz w:val="20"/>
      <w:szCs w:val="20"/>
    </w:rPr>
  </w:style>
  <w:style w:type="paragraph" w:styleId="PlainText">
    <w:name w:val="Plain Text"/>
    <w:basedOn w:val="Normal"/>
    <w:link w:val="PlainTextChar"/>
    <w:rsid w:val="00E7353F"/>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rsid w:val="00374FD4"/>
    <w:rPr>
      <w:rFonts w:ascii="Courier New" w:hAnsi="Courier New" w:cs="Courier New"/>
      <w:sz w:val="20"/>
      <w:szCs w:val="20"/>
    </w:rPr>
  </w:style>
  <w:style w:type="character" w:customStyle="1" w:styleId="bodymain1">
    <w:name w:val="bodymain1"/>
    <w:basedOn w:val="DefaultParagraphFont"/>
    <w:uiPriority w:val="99"/>
    <w:rsid w:val="00C5242C"/>
    <w:rPr>
      <w:rFonts w:ascii="Verdana" w:hAnsi="Verdana" w:cs="Verdana"/>
      <w:color w:val="000000"/>
      <w:sz w:val="18"/>
      <w:szCs w:val="18"/>
    </w:rPr>
  </w:style>
  <w:style w:type="paragraph" w:customStyle="1" w:styleId="Body">
    <w:name w:val="Body"/>
    <w:uiPriority w:val="99"/>
    <w:rsid w:val="005A6D3B"/>
    <w:rPr>
      <w:rFonts w:ascii="Helvetica" w:hAnsi="Helvetica" w:cs="Helvetica"/>
      <w:color w:val="000000"/>
      <w:sz w:val="24"/>
      <w:szCs w:val="24"/>
    </w:rPr>
  </w:style>
  <w:style w:type="paragraph" w:styleId="ListParagraph">
    <w:name w:val="List Paragraph"/>
    <w:basedOn w:val="Normal"/>
    <w:uiPriority w:val="34"/>
    <w:qFormat/>
    <w:rsid w:val="005A6D3B"/>
    <w:pPr>
      <w:widowControl/>
      <w:autoSpaceDE/>
      <w:autoSpaceDN/>
      <w:adjustRightInd/>
      <w:ind w:left="720"/>
      <w:contextualSpacing/>
    </w:pPr>
    <w:rPr>
      <w:szCs w:val="24"/>
    </w:rPr>
  </w:style>
  <w:style w:type="paragraph" w:customStyle="1" w:styleId="Style1">
    <w:name w:val="Style 1"/>
    <w:basedOn w:val="Normal"/>
    <w:uiPriority w:val="99"/>
    <w:rsid w:val="00B763B2"/>
    <w:pPr>
      <w:adjustRightInd/>
      <w:spacing w:line="360" w:lineRule="auto"/>
    </w:pPr>
    <w:rPr>
      <w:szCs w:val="24"/>
    </w:rPr>
  </w:style>
  <w:style w:type="paragraph" w:customStyle="1" w:styleId="Style4">
    <w:name w:val="Style 4"/>
    <w:basedOn w:val="Normal"/>
    <w:uiPriority w:val="99"/>
    <w:rsid w:val="00B763B2"/>
    <w:pPr>
      <w:adjustRightInd/>
      <w:spacing w:line="360" w:lineRule="auto"/>
      <w:ind w:left="576" w:right="216" w:hanging="432"/>
    </w:pPr>
    <w:rPr>
      <w:szCs w:val="24"/>
    </w:rPr>
  </w:style>
  <w:style w:type="table" w:styleId="TableGrid">
    <w:name w:val="Table Grid"/>
    <w:basedOn w:val="TableNormal"/>
    <w:uiPriority w:val="59"/>
    <w:rsid w:val="001549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2A6477"/>
    <w:rPr>
      <w:b/>
      <w:bCs/>
    </w:rPr>
  </w:style>
  <w:style w:type="paragraph" w:styleId="BodyText">
    <w:name w:val="Body Text"/>
    <w:basedOn w:val="Normal"/>
    <w:link w:val="BodyTextChar"/>
    <w:uiPriority w:val="99"/>
    <w:unhideWhenUsed/>
    <w:rsid w:val="00BE00CB"/>
    <w:pPr>
      <w:spacing w:after="120"/>
    </w:pPr>
  </w:style>
  <w:style w:type="character" w:customStyle="1" w:styleId="BodyTextChar">
    <w:name w:val="Body Text Char"/>
    <w:basedOn w:val="DefaultParagraphFont"/>
    <w:link w:val="BodyText"/>
    <w:uiPriority w:val="99"/>
    <w:rsid w:val="00BE00CB"/>
    <w:rPr>
      <w:sz w:val="20"/>
      <w:szCs w:val="20"/>
    </w:rPr>
  </w:style>
  <w:style w:type="paragraph" w:customStyle="1" w:styleId="Level1">
    <w:name w:val="Level 1"/>
    <w:basedOn w:val="Normal"/>
    <w:rsid w:val="00073B42"/>
    <w:pPr>
      <w:numPr>
        <w:numId w:val="1"/>
      </w:numPr>
      <w:ind w:left="350" w:hanging="350"/>
      <w:outlineLvl w:val="0"/>
    </w:pPr>
    <w:rPr>
      <w:rFonts w:ascii="Helvetica" w:hAnsi="Helvetica"/>
      <w:szCs w:val="24"/>
    </w:rPr>
  </w:style>
  <w:style w:type="paragraph" w:styleId="BodyTextIndent2">
    <w:name w:val="Body Text Indent 2"/>
    <w:basedOn w:val="Normal"/>
    <w:link w:val="BodyTextIndent2Char"/>
    <w:uiPriority w:val="99"/>
    <w:semiHidden/>
    <w:unhideWhenUsed/>
    <w:rsid w:val="00956FD6"/>
    <w:pPr>
      <w:spacing w:after="120" w:line="480" w:lineRule="auto"/>
      <w:ind w:left="360"/>
    </w:pPr>
  </w:style>
  <w:style w:type="character" w:customStyle="1" w:styleId="BodyTextIndent2Char">
    <w:name w:val="Body Text Indent 2 Char"/>
    <w:basedOn w:val="DefaultParagraphFont"/>
    <w:link w:val="BodyTextIndent2"/>
    <w:uiPriority w:val="99"/>
    <w:semiHidden/>
    <w:rsid w:val="00956FD6"/>
    <w:rPr>
      <w:sz w:val="20"/>
      <w:szCs w:val="20"/>
    </w:rPr>
  </w:style>
  <w:style w:type="character" w:customStyle="1" w:styleId="Heading3Char">
    <w:name w:val="Heading 3 Char"/>
    <w:basedOn w:val="DefaultParagraphFont"/>
    <w:link w:val="Heading3"/>
    <w:rsid w:val="00AF5309"/>
    <w:rPr>
      <w:rFonts w:ascii="Cambria" w:eastAsia="Times New Roman" w:hAnsi="Cambria" w:cs="Times New Roman"/>
      <w:b/>
      <w:bCs/>
      <w:sz w:val="26"/>
      <w:szCs w:val="26"/>
    </w:rPr>
  </w:style>
  <w:style w:type="paragraph" w:customStyle="1" w:styleId="Default">
    <w:name w:val="Default"/>
    <w:rsid w:val="00AF5309"/>
    <w:pPr>
      <w:autoSpaceDE w:val="0"/>
      <w:autoSpaceDN w:val="0"/>
      <w:adjustRightInd w:val="0"/>
    </w:pPr>
    <w:rPr>
      <w:color w:val="000000"/>
      <w:sz w:val="24"/>
      <w:szCs w:val="24"/>
    </w:rPr>
  </w:style>
  <w:style w:type="paragraph" w:styleId="NormalIndent">
    <w:name w:val="Normal Indent"/>
    <w:basedOn w:val="Default"/>
    <w:next w:val="Default"/>
    <w:uiPriority w:val="99"/>
    <w:rsid w:val="00AF5309"/>
    <w:rPr>
      <w:color w:val="auto"/>
    </w:rPr>
  </w:style>
  <w:style w:type="paragraph" w:styleId="Caption">
    <w:name w:val="caption"/>
    <w:basedOn w:val="Normal"/>
    <w:next w:val="Normal"/>
    <w:qFormat/>
    <w:rsid w:val="00E74490"/>
    <w:rPr>
      <w:szCs w:val="24"/>
    </w:rPr>
  </w:style>
  <w:style w:type="paragraph" w:styleId="Revision">
    <w:name w:val="Revision"/>
    <w:hidden/>
    <w:uiPriority w:val="99"/>
    <w:semiHidden/>
    <w:rsid w:val="00357ED4"/>
  </w:style>
  <w:style w:type="character" w:customStyle="1" w:styleId="Heading2Char1">
    <w:name w:val="Heading 2 Char1"/>
    <w:basedOn w:val="DefaultParagraphFont"/>
    <w:uiPriority w:val="99"/>
    <w:rsid w:val="00BC2186"/>
    <w:rPr>
      <w:rFonts w:ascii="Arial" w:eastAsiaTheme="majorEastAsia" w:hAnsi="Arial" w:cstheme="majorBidi"/>
      <w:b/>
      <w:bCs/>
      <w:sz w:val="28"/>
      <w:szCs w:val="26"/>
    </w:rPr>
  </w:style>
  <w:style w:type="character" w:customStyle="1" w:styleId="Heading2Char2">
    <w:name w:val="Heading 2 Char2"/>
    <w:basedOn w:val="DefaultParagraphFont"/>
    <w:uiPriority w:val="99"/>
    <w:rsid w:val="001975DC"/>
    <w:rPr>
      <w:rFonts w:ascii="Arial" w:eastAsiaTheme="majorEastAsia" w:hAnsi="Arial" w:cstheme="majorBidi"/>
      <w:b/>
      <w:bCs/>
      <w:color w:val="000000" w:themeColor="text1"/>
      <w:sz w:val="28"/>
      <w:szCs w:val="26"/>
    </w:rPr>
  </w:style>
  <w:style w:type="paragraph" w:customStyle="1" w:styleId="RFP-L4Text">
    <w:name w:val="RFP - L4 Text"/>
    <w:basedOn w:val="Normal"/>
    <w:rsid w:val="004F3C80"/>
    <w:pPr>
      <w:numPr>
        <w:ilvl w:val="4"/>
        <w:numId w:val="2"/>
      </w:numPr>
    </w:pPr>
  </w:style>
  <w:style w:type="character" w:customStyle="1" w:styleId="Heading2Char3">
    <w:name w:val="Heading 2 Char3"/>
    <w:basedOn w:val="DefaultParagraphFont"/>
    <w:uiPriority w:val="99"/>
    <w:rsid w:val="006428D0"/>
    <w:rPr>
      <w:rFonts w:ascii="Arial" w:eastAsiaTheme="majorEastAsia" w:hAnsi="Arial" w:cstheme="majorBidi"/>
      <w:b/>
      <w:bCs/>
      <w:color w:val="000000" w:themeColor="text1"/>
      <w:sz w:val="28"/>
      <w:szCs w:val="26"/>
    </w:rPr>
  </w:style>
  <w:style w:type="character" w:customStyle="1" w:styleId="Heading1Char1">
    <w:name w:val="Heading 1 Char1"/>
    <w:basedOn w:val="DefaultParagraphFont"/>
    <w:uiPriority w:val="99"/>
    <w:rsid w:val="005D672D"/>
    <w:rPr>
      <w:rFonts w:ascii="Arial" w:eastAsiaTheme="majorEastAsia" w:hAnsi="Arial" w:cstheme="majorBidi"/>
      <w:b/>
      <w:bCs/>
      <w:color w:val="000000" w:themeColor="text1"/>
      <w:sz w:val="32"/>
      <w:szCs w:val="28"/>
    </w:rPr>
  </w:style>
  <w:style w:type="character" w:customStyle="1" w:styleId="Heading2Char4">
    <w:name w:val="Heading 2 Char4"/>
    <w:basedOn w:val="DefaultParagraphFont"/>
    <w:uiPriority w:val="99"/>
    <w:rsid w:val="0028632C"/>
    <w:rPr>
      <w:rFonts w:ascii="Arial" w:eastAsiaTheme="majorEastAsia" w:hAnsi="Arial" w:cstheme="majorBidi"/>
      <w:b/>
      <w:bCs/>
      <w:color w:val="000000" w:themeColor="text1"/>
      <w:sz w:val="28"/>
      <w:szCs w:val="26"/>
    </w:rPr>
  </w:style>
  <w:style w:type="character" w:customStyle="1" w:styleId="Heading2Char5">
    <w:name w:val="Heading 2 Char5"/>
    <w:basedOn w:val="DefaultParagraphFont"/>
    <w:uiPriority w:val="99"/>
    <w:rsid w:val="005765A6"/>
    <w:rPr>
      <w:rFonts w:ascii="Arial" w:eastAsiaTheme="majorEastAsia" w:hAnsi="Arial" w:cstheme="majorBidi"/>
      <w:b/>
      <w:bCs/>
      <w:color w:val="000000" w:themeColor="text1"/>
      <w:sz w:val="28"/>
      <w:szCs w:val="26"/>
    </w:rPr>
  </w:style>
  <w:style w:type="character" w:customStyle="1" w:styleId="Heading2Char6">
    <w:name w:val="Heading 2 Char6"/>
    <w:aliases w:val="h2 Char1"/>
    <w:basedOn w:val="DefaultParagraphFont"/>
    <w:link w:val="Heading2"/>
    <w:uiPriority w:val="99"/>
    <w:rsid w:val="00190F0F"/>
    <w:rPr>
      <w:rFonts w:ascii="Arial" w:eastAsiaTheme="majorEastAsia" w:hAnsi="Arial" w:cstheme="majorBidi"/>
      <w:b/>
      <w:bCs/>
      <w:color w:val="000000" w:themeColor="text1"/>
      <w:sz w:val="26"/>
      <w:szCs w:val="26"/>
    </w:rPr>
  </w:style>
  <w:style w:type="character" w:customStyle="1" w:styleId="Heading1Char2">
    <w:name w:val="Heading 1 Char2"/>
    <w:basedOn w:val="DefaultParagraphFont"/>
    <w:link w:val="Heading1"/>
    <w:rsid w:val="000D3CA4"/>
    <w:rPr>
      <w:rFonts w:ascii="Arial" w:eastAsiaTheme="majorEastAsia" w:hAnsi="Arial" w:cstheme="majorBidi"/>
      <w:b/>
      <w:bCs/>
      <w:color w:val="000000" w:themeColor="text1"/>
      <w:sz w:val="32"/>
      <w:szCs w:val="28"/>
    </w:rPr>
  </w:style>
  <w:style w:type="paragraph" w:customStyle="1" w:styleId="CommentBox">
    <w:name w:val="Comment Box"/>
    <w:basedOn w:val="Normal"/>
    <w:qFormat/>
    <w:rsid w:val="00073DD6"/>
    <w:pPr>
      <w:pBdr>
        <w:top w:val="single" w:sz="4" w:space="1" w:color="auto"/>
        <w:left w:val="single" w:sz="4" w:space="4" w:color="auto"/>
        <w:bottom w:val="single" w:sz="4" w:space="1" w:color="auto"/>
        <w:right w:val="single" w:sz="4" w:space="4" w:color="auto"/>
      </w:pBdr>
      <w:shd w:val="pct15" w:color="auto" w:fill="auto"/>
      <w:spacing w:before="120" w:after="120"/>
      <w:ind w:left="1440" w:right="720"/>
    </w:pPr>
    <w:rPr>
      <w:rFonts w:ascii="Calibri" w:hAnsi="Calibri" w:cs="Arial"/>
    </w:rPr>
  </w:style>
  <w:style w:type="character" w:styleId="FollowedHyperlink">
    <w:name w:val="FollowedHyperlink"/>
    <w:basedOn w:val="DefaultParagraphFont"/>
    <w:uiPriority w:val="99"/>
    <w:semiHidden/>
    <w:unhideWhenUsed/>
    <w:rsid w:val="00003EB7"/>
    <w:rPr>
      <w:color w:val="800080" w:themeColor="followedHyperlink"/>
      <w:u w:val="single"/>
    </w:rPr>
  </w:style>
  <w:style w:type="paragraph" w:customStyle="1" w:styleId="Appendix">
    <w:name w:val="Appendix"/>
    <w:basedOn w:val="Heading1"/>
    <w:qFormat/>
    <w:rsid w:val="003C1C34"/>
  </w:style>
  <w:style w:type="character" w:customStyle="1" w:styleId="apple-converted-space">
    <w:name w:val="apple-converted-space"/>
    <w:basedOn w:val="DefaultParagraphFont"/>
    <w:rsid w:val="005E2EE9"/>
  </w:style>
  <w:style w:type="paragraph" w:customStyle="1" w:styleId="Form">
    <w:name w:val="Form"/>
    <w:basedOn w:val="Normal"/>
    <w:rsid w:val="00E013FC"/>
    <w:pPr>
      <w:widowControl/>
      <w:autoSpaceDE/>
      <w:autoSpaceDN/>
      <w:adjustRightInd/>
    </w:pPr>
    <w:rPr>
      <w:rFonts w:ascii="Times New Roman" w:hAnsi="Times New Roman"/>
      <w:sz w:val="22"/>
      <w:szCs w:val="24"/>
    </w:rPr>
  </w:style>
  <w:style w:type="paragraph" w:customStyle="1" w:styleId="p64">
    <w:name w:val="p64"/>
    <w:basedOn w:val="Normal"/>
    <w:rsid w:val="00BD24D8"/>
    <w:pPr>
      <w:tabs>
        <w:tab w:val="left" w:pos="720"/>
      </w:tabs>
      <w:autoSpaceDE/>
      <w:autoSpaceDN/>
      <w:adjustRightInd/>
      <w:spacing w:line="240" w:lineRule="atLeast"/>
      <w:ind w:left="720" w:hanging="720"/>
    </w:pPr>
  </w:style>
  <w:style w:type="character" w:customStyle="1" w:styleId="Heading4Char">
    <w:name w:val="Heading 4 Char"/>
    <w:basedOn w:val="DefaultParagraphFont"/>
    <w:link w:val="Heading4"/>
    <w:rsid w:val="00A51BFE"/>
    <w:rPr>
      <w:rFonts w:asciiTheme="majorHAnsi" w:eastAsiaTheme="majorEastAsia" w:hAnsiTheme="majorHAnsi" w:cstheme="majorBidi"/>
      <w:b/>
      <w:bCs/>
      <w:i/>
      <w:iCs/>
      <w:color w:val="4F81BD" w:themeColor="accent1"/>
      <w:sz w:val="24"/>
    </w:rPr>
  </w:style>
  <w:style w:type="paragraph" w:customStyle="1" w:styleId="Head3Text">
    <w:name w:val="Head 3 Text"/>
    <w:basedOn w:val="Normal"/>
    <w:rsid w:val="00FD2AC3"/>
    <w:pPr>
      <w:widowControl/>
      <w:autoSpaceDE/>
      <w:autoSpaceDN/>
      <w:adjustRightInd/>
      <w:ind w:left="907"/>
      <w:jc w:val="both"/>
    </w:pPr>
    <w:rPr>
      <w:sz w:val="20"/>
    </w:rPr>
  </w:style>
  <w:style w:type="character" w:customStyle="1" w:styleId="Heading6Char">
    <w:name w:val="Heading 6 Char"/>
    <w:basedOn w:val="DefaultParagraphFont"/>
    <w:link w:val="Heading6"/>
    <w:rsid w:val="0087555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875552"/>
    <w:rPr>
      <w:noProof/>
    </w:rPr>
  </w:style>
  <w:style w:type="character" w:customStyle="1" w:styleId="Heading8Char">
    <w:name w:val="Heading 8 Char"/>
    <w:basedOn w:val="DefaultParagraphFont"/>
    <w:link w:val="Heading8"/>
    <w:rsid w:val="00875552"/>
    <w:rPr>
      <w:noProof/>
    </w:rPr>
  </w:style>
  <w:style w:type="character" w:customStyle="1" w:styleId="Heading9Char">
    <w:name w:val="Heading 9 Char"/>
    <w:basedOn w:val="DefaultParagraphFont"/>
    <w:link w:val="Heading9"/>
    <w:rsid w:val="00875552"/>
    <w:rPr>
      <w:noProof/>
    </w:rPr>
  </w:style>
  <w:style w:type="paragraph" w:customStyle="1" w:styleId="1HeadingText">
    <w:name w:val="1. Heading Text"/>
    <w:basedOn w:val="BodyText"/>
    <w:link w:val="1HeadingTextCharChar"/>
    <w:autoRedefine/>
    <w:rsid w:val="00875552"/>
    <w:pPr>
      <w:framePr w:hSpace="180" w:wrap="around" w:vAnchor="page" w:hAnchor="page" w:x="464" w:y="856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autoSpaceDN/>
      <w:adjustRightInd/>
      <w:spacing w:before="120"/>
      <w:outlineLvl w:val="0"/>
    </w:pPr>
    <w:rPr>
      <w:rFonts w:ascii="Times New Roman" w:hAnsi="Times New Roman"/>
      <w:noProof/>
      <w:sz w:val="22"/>
      <w:szCs w:val="24"/>
    </w:rPr>
  </w:style>
  <w:style w:type="paragraph" w:customStyle="1" w:styleId="AHeadingText">
    <w:name w:val="A Heading Text"/>
    <w:link w:val="AHeadingTextCharChar"/>
    <w:rsid w:val="00875552"/>
    <w:pPr>
      <w:ind w:left="432"/>
    </w:pPr>
    <w:rPr>
      <w:noProof/>
      <w:sz w:val="22"/>
      <w:szCs w:val="24"/>
    </w:rPr>
  </w:style>
  <w:style w:type="character" w:customStyle="1" w:styleId="1HeadingTextCharChar">
    <w:name w:val="1. Heading Text Char Char"/>
    <w:basedOn w:val="BodyTextChar"/>
    <w:link w:val="1HeadingText"/>
    <w:rsid w:val="00875552"/>
    <w:rPr>
      <w:noProof/>
      <w:sz w:val="22"/>
      <w:szCs w:val="24"/>
    </w:rPr>
  </w:style>
  <w:style w:type="character" w:customStyle="1" w:styleId="AHeadingTextCharChar">
    <w:name w:val="A Heading Text Char Char"/>
    <w:basedOn w:val="1HeadingTextCharChar"/>
    <w:link w:val="AHeadingText"/>
    <w:rsid w:val="00875552"/>
    <w:rPr>
      <w:noProof/>
      <w:sz w:val="22"/>
      <w:szCs w:val="24"/>
    </w:rPr>
  </w:style>
  <w:style w:type="character" w:customStyle="1" w:styleId="dropcap">
    <w:name w:val="dropcap"/>
    <w:basedOn w:val="DefaultParagraphFont"/>
    <w:rsid w:val="00875552"/>
  </w:style>
  <w:style w:type="paragraph" w:customStyle="1" w:styleId="StyleText1">
    <w:name w:val="Style Text 1"/>
    <w:basedOn w:val="Normal"/>
    <w:rsid w:val="00875552"/>
    <w:pPr>
      <w:widowControl/>
      <w:numPr>
        <w:ilvl w:val="2"/>
        <w:numId w:val="12"/>
      </w:numPr>
      <w:tabs>
        <w:tab w:val="clear" w:pos="11261"/>
        <w:tab w:val="num" w:pos="1224"/>
        <w:tab w:val="left" w:pos="1296"/>
      </w:tabs>
      <w:autoSpaceDE/>
      <w:autoSpaceDN/>
      <w:adjustRightInd/>
      <w:ind w:left="1224" w:hanging="504"/>
      <w:outlineLvl w:val="2"/>
    </w:pPr>
    <w:rPr>
      <w:rFonts w:ascii="Times New Roman" w:hAnsi="Times New Roman"/>
      <w:noProof/>
      <w:sz w:val="22"/>
    </w:rPr>
  </w:style>
  <w:style w:type="paragraph" w:customStyle="1" w:styleId="iHeadingText">
    <w:name w:val="i. Heading Text"/>
    <w:basedOn w:val="Normal"/>
    <w:link w:val="iHeadingTextChar"/>
    <w:rsid w:val="00875552"/>
    <w:pPr>
      <w:widowControl/>
      <w:tabs>
        <w:tab w:val="left" w:pos="1296"/>
        <w:tab w:val="left" w:pos="1584"/>
      </w:tabs>
      <w:autoSpaceDE/>
      <w:autoSpaceDN/>
      <w:adjustRightInd/>
      <w:ind w:left="864"/>
      <w:outlineLvl w:val="2"/>
    </w:pPr>
    <w:rPr>
      <w:rFonts w:ascii="Times New Roman" w:hAnsi="Times New Roman"/>
      <w:noProof/>
      <w:sz w:val="22"/>
    </w:rPr>
  </w:style>
  <w:style w:type="character" w:customStyle="1" w:styleId="iHeadingTextChar">
    <w:name w:val="i. Heading Text Char"/>
    <w:basedOn w:val="DefaultParagraphFont"/>
    <w:link w:val="iHeadingText"/>
    <w:rsid w:val="00875552"/>
    <w:rPr>
      <w:noProof/>
      <w:sz w:val="22"/>
    </w:rPr>
  </w:style>
  <w:style w:type="paragraph" w:customStyle="1" w:styleId="StyleHeading2Before0pt">
    <w:name w:val="Style Heading 2 + Before:  0 pt"/>
    <w:basedOn w:val="Heading2"/>
    <w:rsid w:val="00875552"/>
    <w:pPr>
      <w:keepNext w:val="0"/>
      <w:keepLines w:val="0"/>
      <w:widowControl/>
      <w:numPr>
        <w:ilvl w:val="1"/>
        <w:numId w:val="12"/>
      </w:numPr>
      <w:autoSpaceDE/>
      <w:autoSpaceDN/>
      <w:adjustRightInd/>
      <w:spacing w:before="0" w:after="0"/>
    </w:pPr>
    <w:rPr>
      <w:rFonts w:ascii="Times New Roman" w:eastAsia="Times New Roman" w:hAnsi="Times New Roman" w:cs="Times New Roman"/>
      <w:noProof/>
      <w:color w:val="auto"/>
      <w:sz w:val="22"/>
      <w:szCs w:val="20"/>
    </w:rPr>
  </w:style>
  <w:style w:type="paragraph" w:customStyle="1" w:styleId="Style14ptBoldCenteredBoxSinglesolidlineIndigo225">
    <w:name w:val="Style 14 pt Bold Centered Box: (Single solid line Indigo  2.25..."/>
    <w:basedOn w:val="Normal"/>
    <w:rsid w:val="00875552"/>
    <w:pPr>
      <w:widowControl/>
      <w:pBdr>
        <w:top w:val="single" w:sz="18" w:space="1" w:color="333399"/>
        <w:left w:val="single" w:sz="18" w:space="4" w:color="333399"/>
        <w:bottom w:val="single" w:sz="18" w:space="1" w:color="333399"/>
        <w:right w:val="single" w:sz="18" w:space="4" w:color="333399"/>
      </w:pBdr>
      <w:autoSpaceDE/>
      <w:autoSpaceDN/>
      <w:adjustRightInd/>
      <w:jc w:val="center"/>
    </w:pPr>
    <w:rPr>
      <w:rFonts w:ascii="Times New Roman" w:hAnsi="Times New Roman"/>
      <w:b/>
      <w:bCs/>
      <w:noProof/>
      <w:sz w:val="28"/>
    </w:rPr>
  </w:style>
  <w:style w:type="character" w:customStyle="1" w:styleId="TitleChar1">
    <w:name w:val="Title Char1"/>
    <w:basedOn w:val="DefaultParagraphFont"/>
    <w:rsid w:val="00875552"/>
    <w:rPr>
      <w:rFonts w:ascii="Times New Roman" w:eastAsia="Times New Roman" w:hAnsi="Times New Roman" w:cs="Times New Roman"/>
      <w:b/>
      <w:szCs w:val="20"/>
    </w:rPr>
  </w:style>
  <w:style w:type="paragraph" w:styleId="NormalWeb">
    <w:name w:val="Normal (Web)"/>
    <w:basedOn w:val="Normal"/>
    <w:uiPriority w:val="99"/>
    <w:semiHidden/>
    <w:unhideWhenUsed/>
    <w:rsid w:val="00875552"/>
    <w:pPr>
      <w:widowControl/>
      <w:autoSpaceDE/>
      <w:autoSpaceDN/>
      <w:adjustRightInd/>
      <w:spacing w:before="100" w:beforeAutospacing="1" w:after="100" w:afterAutospacing="1"/>
    </w:pPr>
    <w:rPr>
      <w:rFonts w:ascii="Times New Roman" w:hAnsi="Times New Roman"/>
      <w:szCs w:val="24"/>
    </w:rPr>
  </w:style>
  <w:style w:type="numbering" w:customStyle="1" w:styleId="StyleNumbered">
    <w:name w:val="Style Numbered"/>
    <w:basedOn w:val="NoList"/>
    <w:rsid w:val="00875552"/>
    <w:pPr>
      <w:numPr>
        <w:numId w:val="13"/>
      </w:numPr>
    </w:pPr>
  </w:style>
  <w:style w:type="character" w:customStyle="1" w:styleId="il">
    <w:name w:val="il"/>
    <w:basedOn w:val="DefaultParagraphFont"/>
    <w:rsid w:val="00875552"/>
  </w:style>
  <w:style w:type="paragraph" w:customStyle="1" w:styleId="StyleTitleUnderline">
    <w:name w:val="Style Title + Underline"/>
    <w:basedOn w:val="Title"/>
    <w:rsid w:val="00875552"/>
    <w:pPr>
      <w:spacing w:line="240" w:lineRule="auto"/>
    </w:pPr>
    <w:rPr>
      <w:rFonts w:ascii="Times New Roman" w:hAnsi="Times New Roman"/>
      <w:sz w:val="22"/>
      <w:szCs w:val="20"/>
      <w:u w:val="single"/>
    </w:rPr>
  </w:style>
  <w:style w:type="paragraph" w:customStyle="1" w:styleId="StyleTitleArial14pt">
    <w:name w:val="Style Title + Arial 14 pt"/>
    <w:basedOn w:val="Title"/>
    <w:rsid w:val="00875552"/>
    <w:pPr>
      <w:spacing w:before="120" w:after="120" w:line="240" w:lineRule="auto"/>
    </w:pPr>
    <w:rPr>
      <w:caps/>
      <w:kern w:val="28"/>
      <w:szCs w:val="20"/>
    </w:rPr>
  </w:style>
  <w:style w:type="character" w:styleId="PlaceholderText">
    <w:name w:val="Placeholder Text"/>
    <w:basedOn w:val="DefaultParagraphFont"/>
    <w:uiPriority w:val="99"/>
    <w:semiHidden/>
    <w:rsid w:val="00875552"/>
    <w:rPr>
      <w:color w:val="808080"/>
    </w:rPr>
  </w:style>
  <w:style w:type="paragraph" w:styleId="TOCHeading">
    <w:name w:val="TOC Heading"/>
    <w:basedOn w:val="Heading1"/>
    <w:next w:val="Normal"/>
    <w:uiPriority w:val="39"/>
    <w:unhideWhenUsed/>
    <w:qFormat/>
    <w:rsid w:val="00875552"/>
    <w:pPr>
      <w:widowControl/>
      <w:autoSpaceDE/>
      <w:autoSpaceDN/>
      <w:adjustRightInd/>
      <w:spacing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875552"/>
    <w:pPr>
      <w:widowControl/>
      <w:autoSpaceDE/>
      <w:autoSpaceDN/>
      <w:adjustRightInd/>
      <w:spacing w:after="100"/>
    </w:pPr>
    <w:rPr>
      <w:rFonts w:ascii="Times New Roman" w:hAnsi="Times New Roman"/>
      <w:noProof/>
      <w:sz w:val="20"/>
    </w:rPr>
  </w:style>
  <w:style w:type="paragraph" w:styleId="TOC2">
    <w:name w:val="toc 2"/>
    <w:basedOn w:val="Normal"/>
    <w:next w:val="Normal"/>
    <w:autoRedefine/>
    <w:uiPriority w:val="39"/>
    <w:unhideWhenUsed/>
    <w:rsid w:val="00875552"/>
    <w:pPr>
      <w:widowControl/>
      <w:autoSpaceDE/>
      <w:autoSpaceDN/>
      <w:adjustRightInd/>
      <w:spacing w:after="100"/>
      <w:ind w:left="200"/>
    </w:pPr>
    <w:rPr>
      <w:rFonts w:ascii="Times New Roman" w:hAnsi="Times New Roman"/>
      <w:noProof/>
      <w:sz w:val="20"/>
    </w:rPr>
  </w:style>
  <w:style w:type="paragraph" w:styleId="BlockText">
    <w:name w:val="Block Text"/>
    <w:basedOn w:val="Normal"/>
    <w:uiPriority w:val="99"/>
    <w:semiHidden/>
    <w:rsid w:val="00875552"/>
    <w:pPr>
      <w:tabs>
        <w:tab w:val="left" w:pos="-1440"/>
      </w:tabs>
      <w:autoSpaceDE/>
      <w:autoSpaceDN/>
      <w:adjustRightInd/>
      <w:ind w:left="1800" w:right="720"/>
      <w:jc w:val="both"/>
    </w:pPr>
    <w:rPr>
      <w:rFonts w:ascii="CG Times" w:hAnsi="CG Times"/>
      <w:sz w:val="20"/>
    </w:rPr>
  </w:style>
  <w:style w:type="paragraph" w:styleId="TOC3">
    <w:name w:val="toc 3"/>
    <w:basedOn w:val="Normal"/>
    <w:next w:val="Normal"/>
    <w:autoRedefine/>
    <w:uiPriority w:val="39"/>
    <w:unhideWhenUsed/>
    <w:rsid w:val="005701B3"/>
    <w:pPr>
      <w:widowControl/>
      <w:autoSpaceDE/>
      <w:autoSpaceDN/>
      <w:adjustRightInd/>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5701B3"/>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701B3"/>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701B3"/>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701B3"/>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701B3"/>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701B3"/>
    <w:pPr>
      <w:widowControl/>
      <w:autoSpaceDE/>
      <w:autoSpaceDN/>
      <w:adjustRightInd/>
      <w:spacing w:after="100" w:line="276" w:lineRule="auto"/>
      <w:ind w:left="1760"/>
    </w:pPr>
    <w:rPr>
      <w:rFonts w:asciiTheme="minorHAnsi" w:eastAsiaTheme="minorEastAsia" w:hAnsiTheme="minorHAnsi" w:cstheme="minorBidi"/>
      <w:sz w:val="22"/>
      <w:szCs w:val="22"/>
    </w:rPr>
  </w:style>
  <w:style w:type="paragraph" w:customStyle="1" w:styleId="p58">
    <w:name w:val="p58"/>
    <w:basedOn w:val="Normal"/>
    <w:rsid w:val="003C1DB1"/>
    <w:pPr>
      <w:autoSpaceDE/>
      <w:autoSpaceDN/>
      <w:adjustRightInd/>
      <w:spacing w:line="240" w:lineRule="atLeast"/>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iPriority="0" w:unhideWhenUsed="0"/>
    <w:lsdException w:name="footer" w:unhideWhenUsed="0"/>
    <w:lsdException w:name="caption" w:uiPriority="0" w:qFormat="1"/>
    <w:lsdException w:name="annotation reference" w:uiPriority="0" w:unhideWhenUsed="0"/>
    <w:lsdException w:name="page number" w:uiPriority="0" w:unhideWhenUsed="0"/>
    <w:lsdException w:name="Title" w:semiHidden="0" w:uiPriority="0" w:unhideWhenUsed="0" w:qFormat="1"/>
    <w:lsdException w:name="Default Paragraph Font" w:uiPriority="1" w:unhideWhenUsed="0"/>
    <w:lsdException w:name="Subtitle" w:semiHidden="0" w:uiPriority="11" w:unhideWhenUsed="0" w:qFormat="1"/>
    <w:lsdException w:name="Body Text 2" w:unhideWhenUsed="0"/>
    <w:lsdException w:name="Body Text Indent 3" w:unhideWhenUsed="0"/>
    <w:lsdException w:name="Hyperlink" w:unhideWhenUsed="0"/>
    <w:lsdException w:name="Strong" w:semiHidden="0" w:uiPriority="22" w:unhideWhenUsed="0" w:qFormat="1"/>
    <w:lsdException w:name="Emphasis" w:semiHidden="0" w:uiPriority="20" w:unhideWhenUsed="0" w:qFormat="1"/>
    <w:lsdException w:name="Document Map" w:unhideWhenUsed="0"/>
    <w:lsdException w:name="Plain Text" w:uiPriority="0"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0AF"/>
    <w:pPr>
      <w:widowControl w:val="0"/>
      <w:autoSpaceDE w:val="0"/>
      <w:autoSpaceDN w:val="0"/>
      <w:adjustRightInd w:val="0"/>
    </w:pPr>
    <w:rPr>
      <w:rFonts w:ascii="Arial" w:hAnsi="Arial"/>
      <w:sz w:val="24"/>
    </w:rPr>
  </w:style>
  <w:style w:type="paragraph" w:styleId="Heading1">
    <w:name w:val="heading 1"/>
    <w:basedOn w:val="Normal"/>
    <w:next w:val="Normal"/>
    <w:link w:val="Heading1Char2"/>
    <w:qFormat/>
    <w:rsid w:val="00115752"/>
    <w:pPr>
      <w:keepNext/>
      <w:keepLines/>
      <w:spacing w:before="480"/>
      <w:outlineLvl w:val="0"/>
    </w:pPr>
    <w:rPr>
      <w:rFonts w:eastAsiaTheme="majorEastAsia" w:cstheme="majorBidi"/>
      <w:b/>
      <w:bCs/>
      <w:color w:val="000000" w:themeColor="text1"/>
      <w:sz w:val="32"/>
      <w:szCs w:val="28"/>
    </w:rPr>
  </w:style>
  <w:style w:type="paragraph" w:styleId="Heading2">
    <w:name w:val="heading 2"/>
    <w:aliases w:val="h2"/>
    <w:basedOn w:val="Normal"/>
    <w:next w:val="Normal"/>
    <w:link w:val="Heading2Char6"/>
    <w:qFormat/>
    <w:rsid w:val="00190F0F"/>
    <w:pPr>
      <w:keepNext/>
      <w:keepLines/>
      <w:spacing w:before="180" w:after="18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nhideWhenUsed/>
    <w:qFormat/>
    <w:rsid w:val="00AF5309"/>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51BF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C5EAF"/>
    <w:pPr>
      <w:spacing w:before="240" w:after="60"/>
      <w:outlineLvl w:val="4"/>
    </w:pPr>
    <w:rPr>
      <w:rFonts w:ascii="Calibri" w:hAnsi="Calibri" w:cs="Calibri"/>
      <w:b/>
      <w:bCs/>
      <w:i/>
      <w:iCs/>
      <w:sz w:val="26"/>
      <w:szCs w:val="26"/>
    </w:rPr>
  </w:style>
  <w:style w:type="paragraph" w:styleId="Heading6">
    <w:name w:val="heading 6"/>
    <w:basedOn w:val="Normal"/>
    <w:next w:val="Normal"/>
    <w:link w:val="Heading6Char"/>
    <w:unhideWhenUsed/>
    <w:qFormat/>
    <w:rsid w:val="0087555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next w:val="Normal"/>
    <w:link w:val="Heading7Char"/>
    <w:qFormat/>
    <w:rsid w:val="00875552"/>
    <w:pPr>
      <w:tabs>
        <w:tab w:val="num" w:pos="3708"/>
      </w:tabs>
      <w:ind w:left="3348"/>
      <w:outlineLvl w:val="6"/>
    </w:pPr>
    <w:rPr>
      <w:noProof/>
    </w:rPr>
  </w:style>
  <w:style w:type="paragraph" w:styleId="Heading8">
    <w:name w:val="heading 8"/>
    <w:next w:val="Normal"/>
    <w:link w:val="Heading8Char"/>
    <w:qFormat/>
    <w:rsid w:val="00875552"/>
    <w:pPr>
      <w:tabs>
        <w:tab w:val="num" w:pos="4428"/>
      </w:tabs>
      <w:ind w:left="4068"/>
      <w:outlineLvl w:val="7"/>
    </w:pPr>
    <w:rPr>
      <w:noProof/>
    </w:rPr>
  </w:style>
  <w:style w:type="paragraph" w:styleId="Heading9">
    <w:name w:val="heading 9"/>
    <w:next w:val="Normal"/>
    <w:link w:val="Heading9Char"/>
    <w:qFormat/>
    <w:rsid w:val="00875552"/>
    <w:pPr>
      <w:tabs>
        <w:tab w:val="num" w:pos="5148"/>
      </w:tabs>
      <w:ind w:left="4788"/>
      <w:outlineLvl w:val="8"/>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F3C80"/>
    <w:rPr>
      <w:rFonts w:ascii="Arial" w:hAnsi="Arial" w:cs="Arial"/>
      <w:b/>
      <w:bCs/>
      <w:kern w:val="32"/>
      <w:sz w:val="32"/>
      <w:szCs w:val="32"/>
    </w:rPr>
  </w:style>
  <w:style w:type="character" w:customStyle="1" w:styleId="Heading2Char">
    <w:name w:val="Heading 2 Char"/>
    <w:aliases w:val="h2 Char"/>
    <w:basedOn w:val="DefaultParagraphFont"/>
    <w:rsid w:val="00442B3E"/>
    <w:rPr>
      <w:rFonts w:ascii="Arial" w:hAnsi="Arial" w:cs="Arial"/>
      <w:b/>
      <w:bCs/>
      <w:iCs/>
      <w:sz w:val="24"/>
      <w:szCs w:val="28"/>
    </w:rPr>
  </w:style>
  <w:style w:type="character" w:customStyle="1" w:styleId="Heading5Char">
    <w:name w:val="Heading 5 Char"/>
    <w:basedOn w:val="DefaultParagraphFont"/>
    <w:link w:val="Heading5"/>
    <w:rsid w:val="009C5EAF"/>
    <w:rPr>
      <w:rFonts w:ascii="Calibri" w:hAnsi="Calibri" w:cs="Calibri"/>
      <w:b/>
      <w:bCs/>
      <w:i/>
      <w:iCs/>
      <w:sz w:val="26"/>
      <w:szCs w:val="26"/>
    </w:rPr>
  </w:style>
  <w:style w:type="character" w:styleId="Hyperlink">
    <w:name w:val="Hyperlink"/>
    <w:basedOn w:val="DefaultParagraphFont"/>
    <w:uiPriority w:val="99"/>
    <w:rsid w:val="007D57F4"/>
    <w:rPr>
      <w:color w:val="0000FF"/>
      <w:u w:val="single"/>
    </w:rPr>
  </w:style>
  <w:style w:type="paragraph" w:customStyle="1" w:styleId="BlockQuote">
    <w:name w:val="Block Quote"/>
    <w:basedOn w:val="Normal"/>
    <w:next w:val="Normal"/>
    <w:uiPriority w:val="99"/>
    <w:rsid w:val="007D57F4"/>
    <w:pPr>
      <w:widowControl/>
      <w:tabs>
        <w:tab w:val="left" w:pos="0"/>
      </w:tabs>
      <w:suppressAutoHyphens/>
      <w:autoSpaceDE/>
      <w:autoSpaceDN/>
      <w:adjustRightInd/>
      <w:spacing w:line="240" w:lineRule="atLeast"/>
      <w:ind w:left="1080" w:right="720"/>
      <w:jc w:val="both"/>
    </w:pPr>
    <w:rPr>
      <w:i/>
      <w:iCs/>
      <w:color w:val="000000"/>
    </w:rPr>
  </w:style>
  <w:style w:type="paragraph" w:customStyle="1" w:styleId="1AutoList6">
    <w:name w:val="1AutoList6"/>
    <w:uiPriority w:val="99"/>
    <w:rsid w:val="009C52F5"/>
    <w:pPr>
      <w:widowControl w:val="0"/>
      <w:tabs>
        <w:tab w:val="left" w:pos="720"/>
      </w:tabs>
      <w:autoSpaceDE w:val="0"/>
      <w:autoSpaceDN w:val="0"/>
      <w:adjustRightInd w:val="0"/>
      <w:ind w:left="720" w:hanging="720"/>
      <w:jc w:val="both"/>
    </w:pPr>
    <w:rPr>
      <w:sz w:val="24"/>
      <w:szCs w:val="24"/>
    </w:rPr>
  </w:style>
  <w:style w:type="paragraph" w:styleId="BodyText2">
    <w:name w:val="Body Text 2"/>
    <w:basedOn w:val="Normal"/>
    <w:link w:val="BodyText2Char"/>
    <w:uiPriority w:val="99"/>
    <w:rsid w:val="00F46BED"/>
    <w:pPr>
      <w:widowControl/>
      <w:autoSpaceDE/>
      <w:autoSpaceDN/>
      <w:adjustRightInd/>
      <w:spacing w:after="120" w:line="480" w:lineRule="auto"/>
    </w:pPr>
    <w:rPr>
      <w:rFonts w:cs="Arial"/>
      <w:szCs w:val="24"/>
    </w:rPr>
  </w:style>
  <w:style w:type="character" w:customStyle="1" w:styleId="BodyText2Char">
    <w:name w:val="Body Text 2 Char"/>
    <w:basedOn w:val="DefaultParagraphFont"/>
    <w:link w:val="BodyText2"/>
    <w:uiPriority w:val="99"/>
    <w:semiHidden/>
    <w:rsid w:val="00374FD4"/>
    <w:rPr>
      <w:sz w:val="20"/>
      <w:szCs w:val="20"/>
    </w:rPr>
  </w:style>
  <w:style w:type="table" w:styleId="TableGrid2">
    <w:name w:val="Table Grid 2"/>
    <w:basedOn w:val="TableNormal"/>
    <w:uiPriority w:val="99"/>
    <w:rsid w:val="00B12A86"/>
    <w:pPr>
      <w:widowControl w:val="0"/>
      <w:autoSpaceDE w:val="0"/>
      <w:autoSpaceDN w:val="0"/>
      <w:adjustRightInd w:val="0"/>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CommentReference">
    <w:name w:val="annotation reference"/>
    <w:basedOn w:val="DefaultParagraphFont"/>
    <w:semiHidden/>
    <w:rsid w:val="00F22824"/>
    <w:rPr>
      <w:sz w:val="16"/>
      <w:szCs w:val="16"/>
    </w:rPr>
  </w:style>
  <w:style w:type="paragraph" w:styleId="CommentText">
    <w:name w:val="annotation text"/>
    <w:basedOn w:val="Normal"/>
    <w:link w:val="CommentTextChar"/>
    <w:rsid w:val="00F22824"/>
  </w:style>
  <w:style w:type="character" w:customStyle="1" w:styleId="CommentTextChar">
    <w:name w:val="Comment Text Char"/>
    <w:basedOn w:val="DefaultParagraphFont"/>
    <w:link w:val="CommentText"/>
    <w:rsid w:val="00374FD4"/>
    <w:rPr>
      <w:sz w:val="20"/>
      <w:szCs w:val="20"/>
    </w:rPr>
  </w:style>
  <w:style w:type="paragraph" w:styleId="CommentSubject">
    <w:name w:val="annotation subject"/>
    <w:basedOn w:val="CommentText"/>
    <w:next w:val="CommentText"/>
    <w:link w:val="CommentSubjectChar"/>
    <w:uiPriority w:val="99"/>
    <w:rsid w:val="00F22824"/>
    <w:rPr>
      <w:b/>
      <w:bCs/>
    </w:rPr>
  </w:style>
  <w:style w:type="character" w:customStyle="1" w:styleId="CommentSubjectChar">
    <w:name w:val="Comment Subject Char"/>
    <w:basedOn w:val="CommentTextChar"/>
    <w:link w:val="CommentSubject"/>
    <w:uiPriority w:val="99"/>
    <w:rsid w:val="00374FD4"/>
    <w:rPr>
      <w:b/>
      <w:bCs/>
      <w:sz w:val="20"/>
      <w:szCs w:val="20"/>
    </w:rPr>
  </w:style>
  <w:style w:type="paragraph" w:styleId="BalloonText">
    <w:name w:val="Balloon Text"/>
    <w:basedOn w:val="Normal"/>
    <w:link w:val="BalloonTextChar"/>
    <w:uiPriority w:val="99"/>
    <w:semiHidden/>
    <w:rsid w:val="00F22824"/>
    <w:rPr>
      <w:rFonts w:ascii="Tahoma" w:hAnsi="Tahoma" w:cs="Tahoma"/>
      <w:sz w:val="16"/>
      <w:szCs w:val="16"/>
    </w:rPr>
  </w:style>
  <w:style w:type="character" w:customStyle="1" w:styleId="BalloonTextChar">
    <w:name w:val="Balloon Text Char"/>
    <w:basedOn w:val="DefaultParagraphFont"/>
    <w:link w:val="BalloonText"/>
    <w:uiPriority w:val="99"/>
    <w:semiHidden/>
    <w:rsid w:val="00374FD4"/>
    <w:rPr>
      <w:sz w:val="2"/>
      <w:szCs w:val="2"/>
    </w:rPr>
  </w:style>
  <w:style w:type="paragraph" w:styleId="DocumentMap">
    <w:name w:val="Document Map"/>
    <w:basedOn w:val="Normal"/>
    <w:link w:val="DocumentMapChar"/>
    <w:uiPriority w:val="99"/>
    <w:semiHidden/>
    <w:rsid w:val="00A741B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74FD4"/>
    <w:rPr>
      <w:sz w:val="2"/>
      <w:szCs w:val="2"/>
    </w:rPr>
  </w:style>
  <w:style w:type="paragraph" w:styleId="Title">
    <w:name w:val="Title"/>
    <w:basedOn w:val="Normal"/>
    <w:link w:val="TitleChar"/>
    <w:qFormat/>
    <w:rsid w:val="00593EBE"/>
    <w:pPr>
      <w:widowControl/>
      <w:autoSpaceDE/>
      <w:autoSpaceDN/>
      <w:adjustRightInd/>
      <w:spacing w:line="480" w:lineRule="auto"/>
      <w:jc w:val="center"/>
    </w:pPr>
    <w:rPr>
      <w:b/>
      <w:bCs/>
      <w:sz w:val="28"/>
      <w:szCs w:val="28"/>
    </w:rPr>
  </w:style>
  <w:style w:type="character" w:customStyle="1" w:styleId="TitleChar">
    <w:name w:val="Title Char"/>
    <w:basedOn w:val="DefaultParagraphFont"/>
    <w:link w:val="Title"/>
    <w:uiPriority w:val="10"/>
    <w:rsid w:val="00374FD4"/>
    <w:rPr>
      <w:rFonts w:ascii="Cambria" w:hAnsi="Cambria" w:cs="Cambria"/>
      <w:b/>
      <w:bCs/>
      <w:kern w:val="28"/>
      <w:sz w:val="32"/>
      <w:szCs w:val="32"/>
    </w:rPr>
  </w:style>
  <w:style w:type="paragraph" w:styleId="BodyTextIndent3">
    <w:name w:val="Body Text Indent 3"/>
    <w:basedOn w:val="Normal"/>
    <w:link w:val="BodyTextIndent3Char"/>
    <w:uiPriority w:val="99"/>
    <w:rsid w:val="004D02F3"/>
    <w:pPr>
      <w:widowControl/>
      <w:autoSpaceDE/>
      <w:autoSpaceDN/>
      <w:adjustRightInd/>
      <w:spacing w:after="120"/>
      <w:ind w:left="360"/>
    </w:pPr>
    <w:rPr>
      <w:rFonts w:cs="Arial"/>
      <w:sz w:val="16"/>
      <w:szCs w:val="16"/>
    </w:rPr>
  </w:style>
  <w:style w:type="character" w:customStyle="1" w:styleId="BodyTextIndent3Char">
    <w:name w:val="Body Text Indent 3 Char"/>
    <w:basedOn w:val="DefaultParagraphFont"/>
    <w:link w:val="BodyTextIndent3"/>
    <w:uiPriority w:val="99"/>
    <w:semiHidden/>
    <w:rsid w:val="00374FD4"/>
    <w:rPr>
      <w:sz w:val="16"/>
      <w:szCs w:val="16"/>
    </w:rPr>
  </w:style>
  <w:style w:type="paragraph" w:styleId="Footer">
    <w:name w:val="footer"/>
    <w:basedOn w:val="Normal"/>
    <w:link w:val="FooterChar"/>
    <w:uiPriority w:val="99"/>
    <w:rsid w:val="00A865CF"/>
    <w:pPr>
      <w:tabs>
        <w:tab w:val="center" w:pos="4320"/>
        <w:tab w:val="right" w:pos="8640"/>
      </w:tabs>
    </w:pPr>
  </w:style>
  <w:style w:type="character" w:customStyle="1" w:styleId="FooterChar">
    <w:name w:val="Footer Char"/>
    <w:basedOn w:val="DefaultParagraphFont"/>
    <w:link w:val="Footer"/>
    <w:uiPriority w:val="99"/>
    <w:rsid w:val="00374FD4"/>
    <w:rPr>
      <w:sz w:val="20"/>
      <w:szCs w:val="20"/>
    </w:rPr>
  </w:style>
  <w:style w:type="character" w:styleId="PageNumber">
    <w:name w:val="page number"/>
    <w:basedOn w:val="DefaultParagraphFont"/>
    <w:rsid w:val="00A865CF"/>
  </w:style>
  <w:style w:type="paragraph" w:styleId="Header">
    <w:name w:val="header"/>
    <w:basedOn w:val="Normal"/>
    <w:link w:val="HeaderChar"/>
    <w:rsid w:val="00B64ADE"/>
    <w:pPr>
      <w:tabs>
        <w:tab w:val="center" w:pos="4320"/>
        <w:tab w:val="right" w:pos="8640"/>
      </w:tabs>
    </w:pPr>
  </w:style>
  <w:style w:type="character" w:customStyle="1" w:styleId="HeaderChar">
    <w:name w:val="Header Char"/>
    <w:basedOn w:val="DefaultParagraphFont"/>
    <w:link w:val="Header"/>
    <w:rsid w:val="00374FD4"/>
    <w:rPr>
      <w:sz w:val="20"/>
      <w:szCs w:val="20"/>
    </w:rPr>
  </w:style>
  <w:style w:type="paragraph" w:styleId="PlainText">
    <w:name w:val="Plain Text"/>
    <w:basedOn w:val="Normal"/>
    <w:link w:val="PlainTextChar"/>
    <w:rsid w:val="00E7353F"/>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rsid w:val="00374FD4"/>
    <w:rPr>
      <w:rFonts w:ascii="Courier New" w:hAnsi="Courier New" w:cs="Courier New"/>
      <w:sz w:val="20"/>
      <w:szCs w:val="20"/>
    </w:rPr>
  </w:style>
  <w:style w:type="character" w:customStyle="1" w:styleId="bodymain1">
    <w:name w:val="bodymain1"/>
    <w:basedOn w:val="DefaultParagraphFont"/>
    <w:uiPriority w:val="99"/>
    <w:rsid w:val="00C5242C"/>
    <w:rPr>
      <w:rFonts w:ascii="Verdana" w:hAnsi="Verdana" w:cs="Verdana"/>
      <w:color w:val="000000"/>
      <w:sz w:val="18"/>
      <w:szCs w:val="18"/>
    </w:rPr>
  </w:style>
  <w:style w:type="paragraph" w:customStyle="1" w:styleId="Body">
    <w:name w:val="Body"/>
    <w:uiPriority w:val="99"/>
    <w:rsid w:val="005A6D3B"/>
    <w:rPr>
      <w:rFonts w:ascii="Helvetica" w:hAnsi="Helvetica" w:cs="Helvetica"/>
      <w:color w:val="000000"/>
      <w:sz w:val="24"/>
      <w:szCs w:val="24"/>
    </w:rPr>
  </w:style>
  <w:style w:type="paragraph" w:styleId="ListParagraph">
    <w:name w:val="List Paragraph"/>
    <w:basedOn w:val="Normal"/>
    <w:uiPriority w:val="34"/>
    <w:qFormat/>
    <w:rsid w:val="005A6D3B"/>
    <w:pPr>
      <w:widowControl/>
      <w:autoSpaceDE/>
      <w:autoSpaceDN/>
      <w:adjustRightInd/>
      <w:ind w:left="720"/>
      <w:contextualSpacing/>
    </w:pPr>
    <w:rPr>
      <w:szCs w:val="24"/>
    </w:rPr>
  </w:style>
  <w:style w:type="paragraph" w:customStyle="1" w:styleId="Style1">
    <w:name w:val="Style 1"/>
    <w:basedOn w:val="Normal"/>
    <w:uiPriority w:val="99"/>
    <w:rsid w:val="00B763B2"/>
    <w:pPr>
      <w:adjustRightInd/>
      <w:spacing w:line="360" w:lineRule="auto"/>
    </w:pPr>
    <w:rPr>
      <w:szCs w:val="24"/>
    </w:rPr>
  </w:style>
  <w:style w:type="paragraph" w:customStyle="1" w:styleId="Style4">
    <w:name w:val="Style 4"/>
    <w:basedOn w:val="Normal"/>
    <w:uiPriority w:val="99"/>
    <w:rsid w:val="00B763B2"/>
    <w:pPr>
      <w:adjustRightInd/>
      <w:spacing w:line="360" w:lineRule="auto"/>
      <w:ind w:left="576" w:right="216" w:hanging="432"/>
    </w:pPr>
    <w:rPr>
      <w:szCs w:val="24"/>
    </w:rPr>
  </w:style>
  <w:style w:type="table" w:styleId="TableGrid">
    <w:name w:val="Table Grid"/>
    <w:basedOn w:val="TableNormal"/>
    <w:uiPriority w:val="59"/>
    <w:rsid w:val="001549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2A6477"/>
    <w:rPr>
      <w:b/>
      <w:bCs/>
    </w:rPr>
  </w:style>
  <w:style w:type="paragraph" w:styleId="BodyText">
    <w:name w:val="Body Text"/>
    <w:basedOn w:val="Normal"/>
    <w:link w:val="BodyTextChar"/>
    <w:uiPriority w:val="99"/>
    <w:unhideWhenUsed/>
    <w:rsid w:val="00BE00CB"/>
    <w:pPr>
      <w:spacing w:after="120"/>
    </w:pPr>
  </w:style>
  <w:style w:type="character" w:customStyle="1" w:styleId="BodyTextChar">
    <w:name w:val="Body Text Char"/>
    <w:basedOn w:val="DefaultParagraphFont"/>
    <w:link w:val="BodyText"/>
    <w:uiPriority w:val="99"/>
    <w:rsid w:val="00BE00CB"/>
    <w:rPr>
      <w:sz w:val="20"/>
      <w:szCs w:val="20"/>
    </w:rPr>
  </w:style>
  <w:style w:type="paragraph" w:customStyle="1" w:styleId="Level1">
    <w:name w:val="Level 1"/>
    <w:basedOn w:val="Normal"/>
    <w:rsid w:val="00073B42"/>
    <w:pPr>
      <w:numPr>
        <w:numId w:val="1"/>
      </w:numPr>
      <w:ind w:left="350" w:hanging="350"/>
      <w:outlineLvl w:val="0"/>
    </w:pPr>
    <w:rPr>
      <w:rFonts w:ascii="Helvetica" w:hAnsi="Helvetica"/>
      <w:szCs w:val="24"/>
    </w:rPr>
  </w:style>
  <w:style w:type="paragraph" w:styleId="BodyTextIndent2">
    <w:name w:val="Body Text Indent 2"/>
    <w:basedOn w:val="Normal"/>
    <w:link w:val="BodyTextIndent2Char"/>
    <w:uiPriority w:val="99"/>
    <w:semiHidden/>
    <w:unhideWhenUsed/>
    <w:rsid w:val="00956FD6"/>
    <w:pPr>
      <w:spacing w:after="120" w:line="480" w:lineRule="auto"/>
      <w:ind w:left="360"/>
    </w:pPr>
  </w:style>
  <w:style w:type="character" w:customStyle="1" w:styleId="BodyTextIndent2Char">
    <w:name w:val="Body Text Indent 2 Char"/>
    <w:basedOn w:val="DefaultParagraphFont"/>
    <w:link w:val="BodyTextIndent2"/>
    <w:uiPriority w:val="99"/>
    <w:semiHidden/>
    <w:rsid w:val="00956FD6"/>
    <w:rPr>
      <w:sz w:val="20"/>
      <w:szCs w:val="20"/>
    </w:rPr>
  </w:style>
  <w:style w:type="character" w:customStyle="1" w:styleId="Heading3Char">
    <w:name w:val="Heading 3 Char"/>
    <w:basedOn w:val="DefaultParagraphFont"/>
    <w:link w:val="Heading3"/>
    <w:rsid w:val="00AF5309"/>
    <w:rPr>
      <w:rFonts w:ascii="Cambria" w:eastAsia="Times New Roman" w:hAnsi="Cambria" w:cs="Times New Roman"/>
      <w:b/>
      <w:bCs/>
      <w:sz w:val="26"/>
      <w:szCs w:val="26"/>
    </w:rPr>
  </w:style>
  <w:style w:type="paragraph" w:customStyle="1" w:styleId="Default">
    <w:name w:val="Default"/>
    <w:rsid w:val="00AF5309"/>
    <w:pPr>
      <w:autoSpaceDE w:val="0"/>
      <w:autoSpaceDN w:val="0"/>
      <w:adjustRightInd w:val="0"/>
    </w:pPr>
    <w:rPr>
      <w:color w:val="000000"/>
      <w:sz w:val="24"/>
      <w:szCs w:val="24"/>
    </w:rPr>
  </w:style>
  <w:style w:type="paragraph" w:styleId="NormalIndent">
    <w:name w:val="Normal Indent"/>
    <w:basedOn w:val="Default"/>
    <w:next w:val="Default"/>
    <w:uiPriority w:val="99"/>
    <w:rsid w:val="00AF5309"/>
    <w:rPr>
      <w:color w:val="auto"/>
    </w:rPr>
  </w:style>
  <w:style w:type="paragraph" w:styleId="Caption">
    <w:name w:val="caption"/>
    <w:basedOn w:val="Normal"/>
    <w:next w:val="Normal"/>
    <w:qFormat/>
    <w:rsid w:val="00E74490"/>
    <w:rPr>
      <w:szCs w:val="24"/>
    </w:rPr>
  </w:style>
  <w:style w:type="paragraph" w:styleId="Revision">
    <w:name w:val="Revision"/>
    <w:hidden/>
    <w:uiPriority w:val="99"/>
    <w:semiHidden/>
    <w:rsid w:val="00357ED4"/>
  </w:style>
  <w:style w:type="character" w:customStyle="1" w:styleId="Heading2Char1">
    <w:name w:val="Heading 2 Char1"/>
    <w:basedOn w:val="DefaultParagraphFont"/>
    <w:uiPriority w:val="99"/>
    <w:rsid w:val="00BC2186"/>
    <w:rPr>
      <w:rFonts w:ascii="Arial" w:eastAsiaTheme="majorEastAsia" w:hAnsi="Arial" w:cstheme="majorBidi"/>
      <w:b/>
      <w:bCs/>
      <w:sz w:val="28"/>
      <w:szCs w:val="26"/>
    </w:rPr>
  </w:style>
  <w:style w:type="character" w:customStyle="1" w:styleId="Heading2Char2">
    <w:name w:val="Heading 2 Char2"/>
    <w:basedOn w:val="DefaultParagraphFont"/>
    <w:uiPriority w:val="99"/>
    <w:rsid w:val="001975DC"/>
    <w:rPr>
      <w:rFonts w:ascii="Arial" w:eastAsiaTheme="majorEastAsia" w:hAnsi="Arial" w:cstheme="majorBidi"/>
      <w:b/>
      <w:bCs/>
      <w:color w:val="000000" w:themeColor="text1"/>
      <w:sz w:val="28"/>
      <w:szCs w:val="26"/>
    </w:rPr>
  </w:style>
  <w:style w:type="paragraph" w:customStyle="1" w:styleId="RFP-L4Text">
    <w:name w:val="RFP - L4 Text"/>
    <w:basedOn w:val="Normal"/>
    <w:rsid w:val="004F3C80"/>
    <w:pPr>
      <w:numPr>
        <w:ilvl w:val="4"/>
        <w:numId w:val="2"/>
      </w:numPr>
    </w:pPr>
  </w:style>
  <w:style w:type="character" w:customStyle="1" w:styleId="Heading2Char3">
    <w:name w:val="Heading 2 Char3"/>
    <w:basedOn w:val="DefaultParagraphFont"/>
    <w:uiPriority w:val="99"/>
    <w:rsid w:val="006428D0"/>
    <w:rPr>
      <w:rFonts w:ascii="Arial" w:eastAsiaTheme="majorEastAsia" w:hAnsi="Arial" w:cstheme="majorBidi"/>
      <w:b/>
      <w:bCs/>
      <w:color w:val="000000" w:themeColor="text1"/>
      <w:sz w:val="28"/>
      <w:szCs w:val="26"/>
    </w:rPr>
  </w:style>
  <w:style w:type="character" w:customStyle="1" w:styleId="Heading1Char1">
    <w:name w:val="Heading 1 Char1"/>
    <w:basedOn w:val="DefaultParagraphFont"/>
    <w:uiPriority w:val="99"/>
    <w:rsid w:val="005D672D"/>
    <w:rPr>
      <w:rFonts w:ascii="Arial" w:eastAsiaTheme="majorEastAsia" w:hAnsi="Arial" w:cstheme="majorBidi"/>
      <w:b/>
      <w:bCs/>
      <w:color w:val="000000" w:themeColor="text1"/>
      <w:sz w:val="32"/>
      <w:szCs w:val="28"/>
    </w:rPr>
  </w:style>
  <w:style w:type="character" w:customStyle="1" w:styleId="Heading2Char4">
    <w:name w:val="Heading 2 Char4"/>
    <w:basedOn w:val="DefaultParagraphFont"/>
    <w:uiPriority w:val="99"/>
    <w:rsid w:val="0028632C"/>
    <w:rPr>
      <w:rFonts w:ascii="Arial" w:eastAsiaTheme="majorEastAsia" w:hAnsi="Arial" w:cstheme="majorBidi"/>
      <w:b/>
      <w:bCs/>
      <w:color w:val="000000" w:themeColor="text1"/>
      <w:sz w:val="28"/>
      <w:szCs w:val="26"/>
    </w:rPr>
  </w:style>
  <w:style w:type="character" w:customStyle="1" w:styleId="Heading2Char5">
    <w:name w:val="Heading 2 Char5"/>
    <w:basedOn w:val="DefaultParagraphFont"/>
    <w:uiPriority w:val="99"/>
    <w:rsid w:val="005765A6"/>
    <w:rPr>
      <w:rFonts w:ascii="Arial" w:eastAsiaTheme="majorEastAsia" w:hAnsi="Arial" w:cstheme="majorBidi"/>
      <w:b/>
      <w:bCs/>
      <w:color w:val="000000" w:themeColor="text1"/>
      <w:sz w:val="28"/>
      <w:szCs w:val="26"/>
    </w:rPr>
  </w:style>
  <w:style w:type="character" w:customStyle="1" w:styleId="Heading2Char6">
    <w:name w:val="Heading 2 Char6"/>
    <w:aliases w:val="h2 Char1"/>
    <w:basedOn w:val="DefaultParagraphFont"/>
    <w:link w:val="Heading2"/>
    <w:uiPriority w:val="99"/>
    <w:rsid w:val="00190F0F"/>
    <w:rPr>
      <w:rFonts w:ascii="Arial" w:eastAsiaTheme="majorEastAsia" w:hAnsi="Arial" w:cstheme="majorBidi"/>
      <w:b/>
      <w:bCs/>
      <w:color w:val="000000" w:themeColor="text1"/>
      <w:sz w:val="26"/>
      <w:szCs w:val="26"/>
    </w:rPr>
  </w:style>
  <w:style w:type="character" w:customStyle="1" w:styleId="Heading1Char2">
    <w:name w:val="Heading 1 Char2"/>
    <w:basedOn w:val="DefaultParagraphFont"/>
    <w:link w:val="Heading1"/>
    <w:rsid w:val="000D3CA4"/>
    <w:rPr>
      <w:rFonts w:ascii="Arial" w:eastAsiaTheme="majorEastAsia" w:hAnsi="Arial" w:cstheme="majorBidi"/>
      <w:b/>
      <w:bCs/>
      <w:color w:val="000000" w:themeColor="text1"/>
      <w:sz w:val="32"/>
      <w:szCs w:val="28"/>
    </w:rPr>
  </w:style>
  <w:style w:type="paragraph" w:customStyle="1" w:styleId="CommentBox">
    <w:name w:val="Comment Box"/>
    <w:basedOn w:val="Normal"/>
    <w:qFormat/>
    <w:rsid w:val="00073DD6"/>
    <w:pPr>
      <w:pBdr>
        <w:top w:val="single" w:sz="4" w:space="1" w:color="auto"/>
        <w:left w:val="single" w:sz="4" w:space="4" w:color="auto"/>
        <w:bottom w:val="single" w:sz="4" w:space="1" w:color="auto"/>
        <w:right w:val="single" w:sz="4" w:space="4" w:color="auto"/>
      </w:pBdr>
      <w:shd w:val="pct15" w:color="auto" w:fill="auto"/>
      <w:spacing w:before="120" w:after="120"/>
      <w:ind w:left="1440" w:right="720"/>
    </w:pPr>
    <w:rPr>
      <w:rFonts w:ascii="Calibri" w:hAnsi="Calibri" w:cs="Arial"/>
    </w:rPr>
  </w:style>
  <w:style w:type="character" w:styleId="FollowedHyperlink">
    <w:name w:val="FollowedHyperlink"/>
    <w:basedOn w:val="DefaultParagraphFont"/>
    <w:uiPriority w:val="99"/>
    <w:semiHidden/>
    <w:unhideWhenUsed/>
    <w:rsid w:val="00003EB7"/>
    <w:rPr>
      <w:color w:val="800080" w:themeColor="followedHyperlink"/>
      <w:u w:val="single"/>
    </w:rPr>
  </w:style>
  <w:style w:type="paragraph" w:customStyle="1" w:styleId="Appendix">
    <w:name w:val="Appendix"/>
    <w:basedOn w:val="Heading1"/>
    <w:qFormat/>
    <w:rsid w:val="003C1C34"/>
  </w:style>
  <w:style w:type="character" w:customStyle="1" w:styleId="apple-converted-space">
    <w:name w:val="apple-converted-space"/>
    <w:basedOn w:val="DefaultParagraphFont"/>
    <w:rsid w:val="005E2EE9"/>
  </w:style>
  <w:style w:type="paragraph" w:customStyle="1" w:styleId="Form">
    <w:name w:val="Form"/>
    <w:basedOn w:val="Normal"/>
    <w:rsid w:val="00E013FC"/>
    <w:pPr>
      <w:widowControl/>
      <w:autoSpaceDE/>
      <w:autoSpaceDN/>
      <w:adjustRightInd/>
    </w:pPr>
    <w:rPr>
      <w:rFonts w:ascii="Times New Roman" w:hAnsi="Times New Roman"/>
      <w:sz w:val="22"/>
      <w:szCs w:val="24"/>
    </w:rPr>
  </w:style>
  <w:style w:type="paragraph" w:customStyle="1" w:styleId="p64">
    <w:name w:val="p64"/>
    <w:basedOn w:val="Normal"/>
    <w:rsid w:val="00BD24D8"/>
    <w:pPr>
      <w:tabs>
        <w:tab w:val="left" w:pos="720"/>
      </w:tabs>
      <w:autoSpaceDE/>
      <w:autoSpaceDN/>
      <w:adjustRightInd/>
      <w:spacing w:line="240" w:lineRule="atLeast"/>
      <w:ind w:left="720" w:hanging="720"/>
    </w:pPr>
  </w:style>
  <w:style w:type="character" w:customStyle="1" w:styleId="Heading4Char">
    <w:name w:val="Heading 4 Char"/>
    <w:basedOn w:val="DefaultParagraphFont"/>
    <w:link w:val="Heading4"/>
    <w:rsid w:val="00A51BFE"/>
    <w:rPr>
      <w:rFonts w:asciiTheme="majorHAnsi" w:eastAsiaTheme="majorEastAsia" w:hAnsiTheme="majorHAnsi" w:cstheme="majorBidi"/>
      <w:b/>
      <w:bCs/>
      <w:i/>
      <w:iCs/>
      <w:color w:val="4F81BD" w:themeColor="accent1"/>
      <w:sz w:val="24"/>
    </w:rPr>
  </w:style>
  <w:style w:type="paragraph" w:customStyle="1" w:styleId="Head3Text">
    <w:name w:val="Head 3 Text"/>
    <w:basedOn w:val="Normal"/>
    <w:rsid w:val="00FD2AC3"/>
    <w:pPr>
      <w:widowControl/>
      <w:autoSpaceDE/>
      <w:autoSpaceDN/>
      <w:adjustRightInd/>
      <w:ind w:left="907"/>
      <w:jc w:val="both"/>
    </w:pPr>
    <w:rPr>
      <w:sz w:val="20"/>
    </w:rPr>
  </w:style>
  <w:style w:type="character" w:customStyle="1" w:styleId="Heading6Char">
    <w:name w:val="Heading 6 Char"/>
    <w:basedOn w:val="DefaultParagraphFont"/>
    <w:link w:val="Heading6"/>
    <w:rsid w:val="0087555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875552"/>
    <w:rPr>
      <w:noProof/>
    </w:rPr>
  </w:style>
  <w:style w:type="character" w:customStyle="1" w:styleId="Heading8Char">
    <w:name w:val="Heading 8 Char"/>
    <w:basedOn w:val="DefaultParagraphFont"/>
    <w:link w:val="Heading8"/>
    <w:rsid w:val="00875552"/>
    <w:rPr>
      <w:noProof/>
    </w:rPr>
  </w:style>
  <w:style w:type="character" w:customStyle="1" w:styleId="Heading9Char">
    <w:name w:val="Heading 9 Char"/>
    <w:basedOn w:val="DefaultParagraphFont"/>
    <w:link w:val="Heading9"/>
    <w:rsid w:val="00875552"/>
    <w:rPr>
      <w:noProof/>
    </w:rPr>
  </w:style>
  <w:style w:type="paragraph" w:customStyle="1" w:styleId="1HeadingText">
    <w:name w:val="1. Heading Text"/>
    <w:basedOn w:val="BodyText"/>
    <w:link w:val="1HeadingTextCharChar"/>
    <w:autoRedefine/>
    <w:rsid w:val="00875552"/>
    <w:pPr>
      <w:framePr w:hSpace="180" w:wrap="around" w:vAnchor="page" w:hAnchor="page" w:x="464" w:y="856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autoSpaceDE/>
      <w:autoSpaceDN/>
      <w:adjustRightInd/>
      <w:spacing w:before="120"/>
      <w:outlineLvl w:val="0"/>
    </w:pPr>
    <w:rPr>
      <w:rFonts w:ascii="Times New Roman" w:hAnsi="Times New Roman"/>
      <w:noProof/>
      <w:sz w:val="22"/>
      <w:szCs w:val="24"/>
    </w:rPr>
  </w:style>
  <w:style w:type="paragraph" w:customStyle="1" w:styleId="AHeadingText">
    <w:name w:val="A Heading Text"/>
    <w:link w:val="AHeadingTextCharChar"/>
    <w:rsid w:val="00875552"/>
    <w:pPr>
      <w:ind w:left="432"/>
    </w:pPr>
    <w:rPr>
      <w:noProof/>
      <w:sz w:val="22"/>
      <w:szCs w:val="24"/>
    </w:rPr>
  </w:style>
  <w:style w:type="character" w:customStyle="1" w:styleId="1HeadingTextCharChar">
    <w:name w:val="1. Heading Text Char Char"/>
    <w:basedOn w:val="BodyTextChar"/>
    <w:link w:val="1HeadingText"/>
    <w:rsid w:val="00875552"/>
    <w:rPr>
      <w:noProof/>
      <w:sz w:val="22"/>
      <w:szCs w:val="24"/>
    </w:rPr>
  </w:style>
  <w:style w:type="character" w:customStyle="1" w:styleId="AHeadingTextCharChar">
    <w:name w:val="A Heading Text Char Char"/>
    <w:basedOn w:val="1HeadingTextCharChar"/>
    <w:link w:val="AHeadingText"/>
    <w:rsid w:val="00875552"/>
    <w:rPr>
      <w:noProof/>
      <w:sz w:val="22"/>
      <w:szCs w:val="24"/>
    </w:rPr>
  </w:style>
  <w:style w:type="character" w:customStyle="1" w:styleId="dropcap">
    <w:name w:val="dropcap"/>
    <w:basedOn w:val="DefaultParagraphFont"/>
    <w:rsid w:val="00875552"/>
  </w:style>
  <w:style w:type="paragraph" w:customStyle="1" w:styleId="StyleText1">
    <w:name w:val="Style Text 1"/>
    <w:basedOn w:val="Normal"/>
    <w:rsid w:val="00875552"/>
    <w:pPr>
      <w:widowControl/>
      <w:numPr>
        <w:ilvl w:val="2"/>
        <w:numId w:val="12"/>
      </w:numPr>
      <w:tabs>
        <w:tab w:val="clear" w:pos="11261"/>
        <w:tab w:val="num" w:pos="1224"/>
        <w:tab w:val="left" w:pos="1296"/>
      </w:tabs>
      <w:autoSpaceDE/>
      <w:autoSpaceDN/>
      <w:adjustRightInd/>
      <w:ind w:left="1224" w:hanging="504"/>
      <w:outlineLvl w:val="2"/>
    </w:pPr>
    <w:rPr>
      <w:rFonts w:ascii="Times New Roman" w:hAnsi="Times New Roman"/>
      <w:noProof/>
      <w:sz w:val="22"/>
    </w:rPr>
  </w:style>
  <w:style w:type="paragraph" w:customStyle="1" w:styleId="iHeadingText">
    <w:name w:val="i. Heading Text"/>
    <w:basedOn w:val="Normal"/>
    <w:link w:val="iHeadingTextChar"/>
    <w:rsid w:val="00875552"/>
    <w:pPr>
      <w:widowControl/>
      <w:tabs>
        <w:tab w:val="left" w:pos="1296"/>
        <w:tab w:val="left" w:pos="1584"/>
      </w:tabs>
      <w:autoSpaceDE/>
      <w:autoSpaceDN/>
      <w:adjustRightInd/>
      <w:ind w:left="864"/>
      <w:outlineLvl w:val="2"/>
    </w:pPr>
    <w:rPr>
      <w:rFonts w:ascii="Times New Roman" w:hAnsi="Times New Roman"/>
      <w:noProof/>
      <w:sz w:val="22"/>
    </w:rPr>
  </w:style>
  <w:style w:type="character" w:customStyle="1" w:styleId="iHeadingTextChar">
    <w:name w:val="i. Heading Text Char"/>
    <w:basedOn w:val="DefaultParagraphFont"/>
    <w:link w:val="iHeadingText"/>
    <w:rsid w:val="00875552"/>
    <w:rPr>
      <w:noProof/>
      <w:sz w:val="22"/>
    </w:rPr>
  </w:style>
  <w:style w:type="paragraph" w:customStyle="1" w:styleId="StyleHeading2Before0pt">
    <w:name w:val="Style Heading 2 + Before:  0 pt"/>
    <w:basedOn w:val="Heading2"/>
    <w:rsid w:val="00875552"/>
    <w:pPr>
      <w:keepNext w:val="0"/>
      <w:keepLines w:val="0"/>
      <w:widowControl/>
      <w:numPr>
        <w:ilvl w:val="1"/>
        <w:numId w:val="12"/>
      </w:numPr>
      <w:autoSpaceDE/>
      <w:autoSpaceDN/>
      <w:adjustRightInd/>
      <w:spacing w:before="0" w:after="0"/>
    </w:pPr>
    <w:rPr>
      <w:rFonts w:ascii="Times New Roman" w:eastAsia="Times New Roman" w:hAnsi="Times New Roman" w:cs="Times New Roman"/>
      <w:noProof/>
      <w:color w:val="auto"/>
      <w:sz w:val="22"/>
      <w:szCs w:val="20"/>
    </w:rPr>
  </w:style>
  <w:style w:type="paragraph" w:customStyle="1" w:styleId="Style14ptBoldCenteredBoxSinglesolidlineIndigo225">
    <w:name w:val="Style 14 pt Bold Centered Box: (Single solid line Indigo  2.25..."/>
    <w:basedOn w:val="Normal"/>
    <w:rsid w:val="00875552"/>
    <w:pPr>
      <w:widowControl/>
      <w:pBdr>
        <w:top w:val="single" w:sz="18" w:space="1" w:color="333399"/>
        <w:left w:val="single" w:sz="18" w:space="4" w:color="333399"/>
        <w:bottom w:val="single" w:sz="18" w:space="1" w:color="333399"/>
        <w:right w:val="single" w:sz="18" w:space="4" w:color="333399"/>
      </w:pBdr>
      <w:autoSpaceDE/>
      <w:autoSpaceDN/>
      <w:adjustRightInd/>
      <w:jc w:val="center"/>
    </w:pPr>
    <w:rPr>
      <w:rFonts w:ascii="Times New Roman" w:hAnsi="Times New Roman"/>
      <w:b/>
      <w:bCs/>
      <w:noProof/>
      <w:sz w:val="28"/>
    </w:rPr>
  </w:style>
  <w:style w:type="character" w:customStyle="1" w:styleId="TitleChar1">
    <w:name w:val="Title Char1"/>
    <w:basedOn w:val="DefaultParagraphFont"/>
    <w:rsid w:val="00875552"/>
    <w:rPr>
      <w:rFonts w:ascii="Times New Roman" w:eastAsia="Times New Roman" w:hAnsi="Times New Roman" w:cs="Times New Roman"/>
      <w:b/>
      <w:szCs w:val="20"/>
    </w:rPr>
  </w:style>
  <w:style w:type="paragraph" w:styleId="NormalWeb">
    <w:name w:val="Normal (Web)"/>
    <w:basedOn w:val="Normal"/>
    <w:uiPriority w:val="99"/>
    <w:semiHidden/>
    <w:unhideWhenUsed/>
    <w:rsid w:val="00875552"/>
    <w:pPr>
      <w:widowControl/>
      <w:autoSpaceDE/>
      <w:autoSpaceDN/>
      <w:adjustRightInd/>
      <w:spacing w:before="100" w:beforeAutospacing="1" w:after="100" w:afterAutospacing="1"/>
    </w:pPr>
    <w:rPr>
      <w:rFonts w:ascii="Times New Roman" w:hAnsi="Times New Roman"/>
      <w:szCs w:val="24"/>
    </w:rPr>
  </w:style>
  <w:style w:type="numbering" w:customStyle="1" w:styleId="StyleNumbered">
    <w:name w:val="Style Numbered"/>
    <w:basedOn w:val="NoList"/>
    <w:rsid w:val="00875552"/>
    <w:pPr>
      <w:numPr>
        <w:numId w:val="13"/>
      </w:numPr>
    </w:pPr>
  </w:style>
  <w:style w:type="character" w:customStyle="1" w:styleId="il">
    <w:name w:val="il"/>
    <w:basedOn w:val="DefaultParagraphFont"/>
    <w:rsid w:val="00875552"/>
  </w:style>
  <w:style w:type="paragraph" w:customStyle="1" w:styleId="StyleTitleUnderline">
    <w:name w:val="Style Title + Underline"/>
    <w:basedOn w:val="Title"/>
    <w:rsid w:val="00875552"/>
    <w:pPr>
      <w:spacing w:line="240" w:lineRule="auto"/>
    </w:pPr>
    <w:rPr>
      <w:rFonts w:ascii="Times New Roman" w:hAnsi="Times New Roman"/>
      <w:sz w:val="22"/>
      <w:szCs w:val="20"/>
      <w:u w:val="single"/>
    </w:rPr>
  </w:style>
  <w:style w:type="paragraph" w:customStyle="1" w:styleId="StyleTitleArial14pt">
    <w:name w:val="Style Title + Arial 14 pt"/>
    <w:basedOn w:val="Title"/>
    <w:rsid w:val="00875552"/>
    <w:pPr>
      <w:spacing w:before="120" w:after="120" w:line="240" w:lineRule="auto"/>
    </w:pPr>
    <w:rPr>
      <w:caps/>
      <w:kern w:val="28"/>
      <w:szCs w:val="20"/>
    </w:rPr>
  </w:style>
  <w:style w:type="character" w:styleId="PlaceholderText">
    <w:name w:val="Placeholder Text"/>
    <w:basedOn w:val="DefaultParagraphFont"/>
    <w:uiPriority w:val="99"/>
    <w:semiHidden/>
    <w:rsid w:val="00875552"/>
    <w:rPr>
      <w:color w:val="808080"/>
    </w:rPr>
  </w:style>
  <w:style w:type="paragraph" w:styleId="TOCHeading">
    <w:name w:val="TOC Heading"/>
    <w:basedOn w:val="Heading1"/>
    <w:next w:val="Normal"/>
    <w:uiPriority w:val="39"/>
    <w:unhideWhenUsed/>
    <w:qFormat/>
    <w:rsid w:val="00875552"/>
    <w:pPr>
      <w:widowControl/>
      <w:autoSpaceDE/>
      <w:autoSpaceDN/>
      <w:adjustRightInd/>
      <w:spacing w:line="276" w:lineRule="auto"/>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875552"/>
    <w:pPr>
      <w:widowControl/>
      <w:autoSpaceDE/>
      <w:autoSpaceDN/>
      <w:adjustRightInd/>
      <w:spacing w:after="100"/>
    </w:pPr>
    <w:rPr>
      <w:rFonts w:ascii="Times New Roman" w:hAnsi="Times New Roman"/>
      <w:noProof/>
      <w:sz w:val="20"/>
    </w:rPr>
  </w:style>
  <w:style w:type="paragraph" w:styleId="TOC2">
    <w:name w:val="toc 2"/>
    <w:basedOn w:val="Normal"/>
    <w:next w:val="Normal"/>
    <w:autoRedefine/>
    <w:uiPriority w:val="39"/>
    <w:unhideWhenUsed/>
    <w:rsid w:val="00875552"/>
    <w:pPr>
      <w:widowControl/>
      <w:autoSpaceDE/>
      <w:autoSpaceDN/>
      <w:adjustRightInd/>
      <w:spacing w:after="100"/>
      <w:ind w:left="200"/>
    </w:pPr>
    <w:rPr>
      <w:rFonts w:ascii="Times New Roman" w:hAnsi="Times New Roman"/>
      <w:noProof/>
      <w:sz w:val="20"/>
    </w:rPr>
  </w:style>
  <w:style w:type="paragraph" w:styleId="BlockText">
    <w:name w:val="Block Text"/>
    <w:basedOn w:val="Normal"/>
    <w:uiPriority w:val="99"/>
    <w:semiHidden/>
    <w:rsid w:val="00875552"/>
    <w:pPr>
      <w:tabs>
        <w:tab w:val="left" w:pos="-1440"/>
      </w:tabs>
      <w:autoSpaceDE/>
      <w:autoSpaceDN/>
      <w:adjustRightInd/>
      <w:ind w:left="1800" w:right="720"/>
      <w:jc w:val="both"/>
    </w:pPr>
    <w:rPr>
      <w:rFonts w:ascii="CG Times" w:hAnsi="CG Times"/>
      <w:sz w:val="20"/>
    </w:rPr>
  </w:style>
  <w:style w:type="paragraph" w:styleId="TOC3">
    <w:name w:val="toc 3"/>
    <w:basedOn w:val="Normal"/>
    <w:next w:val="Normal"/>
    <w:autoRedefine/>
    <w:uiPriority w:val="39"/>
    <w:unhideWhenUsed/>
    <w:rsid w:val="005701B3"/>
    <w:pPr>
      <w:widowControl/>
      <w:autoSpaceDE/>
      <w:autoSpaceDN/>
      <w:adjustRightInd/>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5701B3"/>
    <w:pPr>
      <w:widowControl/>
      <w:autoSpaceDE/>
      <w:autoSpaceDN/>
      <w:adjustRightInd/>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701B3"/>
    <w:pPr>
      <w:widowControl/>
      <w:autoSpaceDE/>
      <w:autoSpaceDN/>
      <w:adjustRightInd/>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701B3"/>
    <w:pPr>
      <w:widowControl/>
      <w:autoSpaceDE/>
      <w:autoSpaceDN/>
      <w:adjustRightInd/>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701B3"/>
    <w:pPr>
      <w:widowControl/>
      <w:autoSpaceDE/>
      <w:autoSpaceDN/>
      <w:adjustRightInd/>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701B3"/>
    <w:pPr>
      <w:widowControl/>
      <w:autoSpaceDE/>
      <w:autoSpaceDN/>
      <w:adjustRightInd/>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701B3"/>
    <w:pPr>
      <w:widowControl/>
      <w:autoSpaceDE/>
      <w:autoSpaceDN/>
      <w:adjustRightInd/>
      <w:spacing w:after="100" w:line="276" w:lineRule="auto"/>
      <w:ind w:left="1760"/>
    </w:pPr>
    <w:rPr>
      <w:rFonts w:asciiTheme="minorHAnsi" w:eastAsiaTheme="minorEastAsia" w:hAnsiTheme="minorHAnsi" w:cstheme="minorBidi"/>
      <w:sz w:val="22"/>
      <w:szCs w:val="22"/>
    </w:rPr>
  </w:style>
  <w:style w:type="paragraph" w:customStyle="1" w:styleId="p58">
    <w:name w:val="p58"/>
    <w:basedOn w:val="Normal"/>
    <w:rsid w:val="003C1DB1"/>
    <w:pPr>
      <w:autoSpaceDE/>
      <w:autoSpaceDN/>
      <w:adjustRightInd/>
      <w:spacing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1538">
      <w:bodyDiv w:val="1"/>
      <w:marLeft w:val="0"/>
      <w:marRight w:val="0"/>
      <w:marTop w:val="0"/>
      <w:marBottom w:val="0"/>
      <w:divBdr>
        <w:top w:val="none" w:sz="0" w:space="0" w:color="auto"/>
        <w:left w:val="none" w:sz="0" w:space="0" w:color="auto"/>
        <w:bottom w:val="none" w:sz="0" w:space="0" w:color="auto"/>
        <w:right w:val="none" w:sz="0" w:space="0" w:color="auto"/>
      </w:divBdr>
    </w:div>
    <w:div w:id="410661601">
      <w:bodyDiv w:val="1"/>
      <w:marLeft w:val="0"/>
      <w:marRight w:val="0"/>
      <w:marTop w:val="0"/>
      <w:marBottom w:val="0"/>
      <w:divBdr>
        <w:top w:val="none" w:sz="0" w:space="0" w:color="auto"/>
        <w:left w:val="none" w:sz="0" w:space="0" w:color="auto"/>
        <w:bottom w:val="none" w:sz="0" w:space="0" w:color="auto"/>
        <w:right w:val="none" w:sz="0" w:space="0" w:color="auto"/>
      </w:divBdr>
    </w:div>
    <w:div w:id="417286815">
      <w:marLeft w:val="60"/>
      <w:marRight w:val="60"/>
      <w:marTop w:val="60"/>
      <w:marBottom w:val="15"/>
      <w:divBdr>
        <w:top w:val="none" w:sz="0" w:space="0" w:color="auto"/>
        <w:left w:val="none" w:sz="0" w:space="0" w:color="auto"/>
        <w:bottom w:val="none" w:sz="0" w:space="0" w:color="auto"/>
        <w:right w:val="none" w:sz="0" w:space="0" w:color="auto"/>
      </w:divBdr>
    </w:div>
    <w:div w:id="417286816">
      <w:marLeft w:val="0"/>
      <w:marRight w:val="0"/>
      <w:marTop w:val="0"/>
      <w:marBottom w:val="0"/>
      <w:divBdr>
        <w:top w:val="none" w:sz="0" w:space="0" w:color="auto"/>
        <w:left w:val="none" w:sz="0" w:space="0" w:color="auto"/>
        <w:bottom w:val="none" w:sz="0" w:space="0" w:color="auto"/>
        <w:right w:val="none" w:sz="0" w:space="0" w:color="auto"/>
      </w:divBdr>
    </w:div>
    <w:div w:id="417286817">
      <w:marLeft w:val="0"/>
      <w:marRight w:val="0"/>
      <w:marTop w:val="0"/>
      <w:marBottom w:val="0"/>
      <w:divBdr>
        <w:top w:val="none" w:sz="0" w:space="0" w:color="auto"/>
        <w:left w:val="none" w:sz="0" w:space="0" w:color="auto"/>
        <w:bottom w:val="none" w:sz="0" w:space="0" w:color="auto"/>
        <w:right w:val="none" w:sz="0" w:space="0" w:color="auto"/>
      </w:divBdr>
    </w:div>
    <w:div w:id="417286818">
      <w:marLeft w:val="60"/>
      <w:marRight w:val="60"/>
      <w:marTop w:val="60"/>
      <w:marBottom w:val="15"/>
      <w:divBdr>
        <w:top w:val="none" w:sz="0" w:space="0" w:color="auto"/>
        <w:left w:val="none" w:sz="0" w:space="0" w:color="auto"/>
        <w:bottom w:val="none" w:sz="0" w:space="0" w:color="auto"/>
        <w:right w:val="none" w:sz="0" w:space="0" w:color="auto"/>
      </w:divBdr>
      <w:divsChild>
        <w:div w:id="417286819">
          <w:marLeft w:val="0"/>
          <w:marRight w:val="0"/>
          <w:marTop w:val="0"/>
          <w:marBottom w:val="0"/>
          <w:divBdr>
            <w:top w:val="none" w:sz="0" w:space="0" w:color="auto"/>
            <w:left w:val="none" w:sz="0" w:space="0" w:color="auto"/>
            <w:bottom w:val="none" w:sz="0" w:space="0" w:color="auto"/>
            <w:right w:val="none" w:sz="0" w:space="0" w:color="auto"/>
          </w:divBdr>
        </w:div>
      </w:divsChild>
    </w:div>
    <w:div w:id="417286820">
      <w:marLeft w:val="60"/>
      <w:marRight w:val="60"/>
      <w:marTop w:val="60"/>
      <w:marBottom w:val="15"/>
      <w:divBdr>
        <w:top w:val="none" w:sz="0" w:space="0" w:color="auto"/>
        <w:left w:val="none" w:sz="0" w:space="0" w:color="auto"/>
        <w:bottom w:val="none" w:sz="0" w:space="0" w:color="auto"/>
        <w:right w:val="none" w:sz="0" w:space="0" w:color="auto"/>
      </w:divBdr>
    </w:div>
    <w:div w:id="417286821">
      <w:marLeft w:val="60"/>
      <w:marRight w:val="60"/>
      <w:marTop w:val="60"/>
      <w:marBottom w:val="15"/>
      <w:divBdr>
        <w:top w:val="none" w:sz="0" w:space="0" w:color="auto"/>
        <w:left w:val="none" w:sz="0" w:space="0" w:color="auto"/>
        <w:bottom w:val="none" w:sz="0" w:space="0" w:color="auto"/>
        <w:right w:val="none" w:sz="0" w:space="0" w:color="auto"/>
      </w:divBdr>
      <w:divsChild>
        <w:div w:id="417286822">
          <w:marLeft w:val="0"/>
          <w:marRight w:val="0"/>
          <w:marTop w:val="0"/>
          <w:marBottom w:val="0"/>
          <w:divBdr>
            <w:top w:val="none" w:sz="0" w:space="0" w:color="auto"/>
            <w:left w:val="none" w:sz="0" w:space="0" w:color="auto"/>
            <w:bottom w:val="none" w:sz="0" w:space="0" w:color="auto"/>
            <w:right w:val="none" w:sz="0" w:space="0" w:color="auto"/>
          </w:divBdr>
        </w:div>
      </w:divsChild>
    </w:div>
    <w:div w:id="492065668">
      <w:bodyDiv w:val="1"/>
      <w:marLeft w:val="0"/>
      <w:marRight w:val="0"/>
      <w:marTop w:val="0"/>
      <w:marBottom w:val="0"/>
      <w:divBdr>
        <w:top w:val="none" w:sz="0" w:space="0" w:color="auto"/>
        <w:left w:val="none" w:sz="0" w:space="0" w:color="auto"/>
        <w:bottom w:val="none" w:sz="0" w:space="0" w:color="auto"/>
        <w:right w:val="none" w:sz="0" w:space="0" w:color="auto"/>
      </w:divBdr>
    </w:div>
    <w:div w:id="499975858">
      <w:bodyDiv w:val="1"/>
      <w:marLeft w:val="0"/>
      <w:marRight w:val="0"/>
      <w:marTop w:val="0"/>
      <w:marBottom w:val="0"/>
      <w:divBdr>
        <w:top w:val="none" w:sz="0" w:space="0" w:color="auto"/>
        <w:left w:val="none" w:sz="0" w:space="0" w:color="auto"/>
        <w:bottom w:val="none" w:sz="0" w:space="0" w:color="auto"/>
        <w:right w:val="none" w:sz="0" w:space="0" w:color="auto"/>
      </w:divBdr>
    </w:div>
    <w:div w:id="1766805862">
      <w:bodyDiv w:val="1"/>
      <w:marLeft w:val="0"/>
      <w:marRight w:val="0"/>
      <w:marTop w:val="0"/>
      <w:marBottom w:val="0"/>
      <w:divBdr>
        <w:top w:val="none" w:sz="0" w:space="0" w:color="auto"/>
        <w:left w:val="none" w:sz="0" w:space="0" w:color="auto"/>
        <w:bottom w:val="none" w:sz="0" w:space="0" w:color="auto"/>
        <w:right w:val="none" w:sz="0" w:space="0" w:color="auto"/>
      </w:divBdr>
      <w:divsChild>
        <w:div w:id="547643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ikki.kalen@state.co.us" TargetMode="External"/><Relationship Id="rId18" Type="http://schemas.openxmlformats.org/officeDocument/2006/relationships/hyperlink" Target="http://www.sos.state.co.us/pubs/business/businessHome.html" TargetMode="External"/><Relationship Id="rId26" Type="http://schemas.openxmlformats.org/officeDocument/2006/relationships/oleObject" Target="embeddings/oleObject2.bin"/><Relationship Id="rId39"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oleObject" Target="embeddings/oleObject4.bin"/><Relationship Id="rId42" Type="http://schemas.openxmlformats.org/officeDocument/2006/relationships/package" Target="embeddings/Microsoft_Excel_Worksheet7.xlsx"/><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nikki.kalen@state.co.us" TargetMode="External"/><Relationship Id="rId17" Type="http://schemas.openxmlformats.org/officeDocument/2006/relationships/hyperlink" Target="mailto:nikki.kalen@state.co.us"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Word_Document6.docx"/><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lorado.gov/VSS" TargetMode="External"/><Relationship Id="rId20" Type="http://schemas.openxmlformats.org/officeDocument/2006/relationships/oleObject" Target="embeddings/oleObject1.bin"/><Relationship Id="rId29" Type="http://schemas.openxmlformats.org/officeDocument/2006/relationships/image" Target="media/image8.e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package" Target="embeddings/Microsoft_Word_Document2.docx"/><Relationship Id="rId32" Type="http://schemas.openxmlformats.org/officeDocument/2006/relationships/package" Target="embeddings/Microsoft_Excel_Worksheet4.xlsx"/><Relationship Id="rId37" Type="http://schemas.openxmlformats.org/officeDocument/2006/relationships/image" Target="media/image12.emf"/><Relationship Id="rId40" Type="http://schemas.openxmlformats.org/officeDocument/2006/relationships/oleObject" Target="embeddings/oleObject5.bin"/><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www.naspovaluepoint.com"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package" Target="embeddings/Microsoft_Word_Document5.docx"/><Relationship Id="rId49"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Excel_Worksheet8.xlsx"/><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naspo.org" TargetMode="External"/><Relationship Id="rId22" Type="http://schemas.openxmlformats.org/officeDocument/2006/relationships/package" Target="embeddings/Microsoft_Word_Document1.docx"/><Relationship Id="rId27" Type="http://schemas.openxmlformats.org/officeDocument/2006/relationships/image" Target="media/image7.emf"/><Relationship Id="rId30" Type="http://schemas.openxmlformats.org/officeDocument/2006/relationships/package" Target="embeddings/Microsoft_Word_Document3.docx"/><Relationship Id="rId35" Type="http://schemas.openxmlformats.org/officeDocument/2006/relationships/image" Target="media/image11.emf"/><Relationship Id="rId43" Type="http://schemas.openxmlformats.org/officeDocument/2006/relationships/image" Target="media/image15.emf"/><Relationship Id="rId48" Type="http://schemas.microsoft.com/office/2011/relationships/people" Target="peop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C6E85-455D-487F-81F9-B785A8E64AB2}">
  <ds:schemaRefs>
    <ds:schemaRef ds:uri="http://schemas.openxmlformats.org/officeDocument/2006/bibliography"/>
  </ds:schemaRefs>
</ds:datastoreItem>
</file>

<file path=customXml/itemProps2.xml><?xml version="1.0" encoding="utf-8"?>
<ds:datastoreItem xmlns:ds="http://schemas.openxmlformats.org/officeDocument/2006/customXml" ds:itemID="{D06E0200-4D45-4B82-B01D-8F7A86586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13141</Words>
  <Characters>74908</Characters>
  <Application>Microsoft Office Word</Application>
  <DocSecurity>4</DocSecurity>
  <Lines>624</Lines>
  <Paragraphs>175</Paragraphs>
  <ScaleCrop>false</ScaleCrop>
  <HeadingPairs>
    <vt:vector size="2" baseType="variant">
      <vt:variant>
        <vt:lpstr>Title</vt:lpstr>
      </vt:variant>
      <vt:variant>
        <vt:i4>1</vt:i4>
      </vt:variant>
    </vt:vector>
  </HeadingPairs>
  <TitlesOfParts>
    <vt:vector size="1" baseType="lpstr">
      <vt:lpstr>REQUEST FOR PROPOSAL</vt:lpstr>
    </vt:vector>
  </TitlesOfParts>
  <Company>Dts, State of Utah</Company>
  <LinksUpToDate>false</LinksUpToDate>
  <CharactersWithSpaces>87874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creator>dgunders</dc:creator>
  <cp:lastModifiedBy>Ronda Miller</cp:lastModifiedBy>
  <cp:revision>2</cp:revision>
  <cp:lastPrinted>2015-11-09T18:44:00Z</cp:lastPrinted>
  <dcterms:created xsi:type="dcterms:W3CDTF">2015-11-09T18:45:00Z</dcterms:created>
  <dcterms:modified xsi:type="dcterms:W3CDTF">2015-11-09T18:45:00Z</dcterms:modified>
</cp:coreProperties>
</file>